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Britannic Bold" w:hAnsi="Britannic Bold" w:cstheme="minorBidi"/>
          <w:b/>
          <w:bCs/>
          <w:caps/>
          <w:color w:val="FFFFFF" w:themeColor="background1"/>
          <w:spacing w:val="15"/>
          <w:sz w:val="44"/>
          <w:szCs w:val="40"/>
          <w:lang w:val="fr-FR"/>
        </w:rPr>
        <w:id w:val="834261629"/>
        <w:docPartObj>
          <w:docPartGallery w:val="Cover Pages"/>
          <w:docPartUnique/>
        </w:docPartObj>
      </w:sdtPr>
      <w:sdtEndPr/>
      <w:sdtContent>
        <w:tbl>
          <w:tblPr>
            <w:tblStyle w:val="Grilledutableau"/>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B27807" w14:paraId="4E6F8AC2" w14:textId="77777777" w:rsidTr="00B27807">
            <w:tc>
              <w:tcPr>
                <w:tcW w:w="3288" w:type="dxa"/>
              </w:tcPr>
              <w:p w14:paraId="73C9439F" w14:textId="63A4ACB3" w:rsidR="00B27807" w:rsidRDefault="00B27807" w:rsidP="00B27807">
                <w:pPr>
                  <w:spacing w:before="0" w:after="160" w:line="259" w:lineRule="auto"/>
                  <w:jc w:val="center"/>
                  <w:rPr>
                    <w:rFonts w:ascii="Britannic Bold" w:hAnsi="Britannic Bold"/>
                    <w:b/>
                    <w:bCs/>
                    <w:caps/>
                    <w:color w:val="FFFFFF" w:themeColor="background1"/>
                    <w:spacing w:val="15"/>
                    <w:sz w:val="44"/>
                    <w:szCs w:val="40"/>
                  </w:rPr>
                </w:pPr>
                <w:r w:rsidRPr="00925C42">
                  <w:rPr>
                    <w:rFonts w:ascii="Britannic Bold" w:eastAsia="Times New Roman" w:hAnsi="Britannic Bold" w:cs="Times New Roman"/>
                    <w:b/>
                    <w:bCs/>
                    <w:caps/>
                    <w:noProof/>
                    <w:color w:val="FFFFFF"/>
                    <w:spacing w:val="15"/>
                    <w:sz w:val="44"/>
                    <w:szCs w:val="40"/>
                    <w:lang w:eastAsia="fr-FR" w:bidi="ar-SA"/>
                  </w:rPr>
                  <w:drawing>
                    <wp:inline distT="0" distB="0" distL="0" distR="0" wp14:anchorId="693F65DE" wp14:editId="42D4A5A6">
                      <wp:extent cx="1922611" cy="6381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379" cy="643409"/>
                              </a:xfrm>
                              <a:prstGeom prst="rect">
                                <a:avLst/>
                              </a:prstGeom>
                              <a:noFill/>
                            </pic:spPr>
                          </pic:pic>
                        </a:graphicData>
                      </a:graphic>
                    </wp:inline>
                  </w:drawing>
                </w:r>
              </w:p>
            </w:tc>
            <w:tc>
              <w:tcPr>
                <w:tcW w:w="3288" w:type="dxa"/>
              </w:tcPr>
              <w:p w14:paraId="0B340D72" w14:textId="3C52A901" w:rsidR="00B27807" w:rsidRDefault="00B27807" w:rsidP="00B27807">
                <w:pPr>
                  <w:spacing w:before="0" w:after="160" w:line="259" w:lineRule="auto"/>
                  <w:jc w:val="center"/>
                  <w:rPr>
                    <w:rFonts w:ascii="Britannic Bold" w:hAnsi="Britannic Bold"/>
                    <w:b/>
                    <w:bCs/>
                    <w:caps/>
                    <w:color w:val="FFFFFF" w:themeColor="background1"/>
                    <w:spacing w:val="15"/>
                    <w:sz w:val="44"/>
                    <w:szCs w:val="40"/>
                  </w:rPr>
                </w:pPr>
                <w:r w:rsidRPr="00925C42">
                  <w:rPr>
                    <w:rFonts w:ascii="Britannic Bold" w:eastAsia="Times New Roman" w:hAnsi="Britannic Bold" w:cs="Times New Roman"/>
                    <w:b/>
                    <w:bCs/>
                    <w:caps/>
                    <w:noProof/>
                    <w:color w:val="FFFFFF"/>
                    <w:spacing w:val="15"/>
                    <w:sz w:val="44"/>
                    <w:szCs w:val="40"/>
                    <w:lang w:eastAsia="fr-FR" w:bidi="ar-SA"/>
                  </w:rPr>
                  <w:drawing>
                    <wp:inline distT="0" distB="0" distL="0" distR="0" wp14:anchorId="4A2A4E80" wp14:editId="4A197EEF">
                      <wp:extent cx="1870807" cy="714375"/>
                      <wp:effectExtent l="0" t="0" r="0" b="0"/>
                      <wp:docPr id="19" name="Image 19" descr="Accueil | Université de Lo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ueil | Université de Lomé"/>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27" b="11766"/>
                              <a:stretch/>
                            </pic:blipFill>
                            <pic:spPr bwMode="auto">
                              <a:xfrm>
                                <a:off x="0" y="0"/>
                                <a:ext cx="1911123" cy="729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8" w:type="dxa"/>
              </w:tcPr>
              <w:p w14:paraId="66F48A6E" w14:textId="25EFC97C" w:rsidR="00B27807" w:rsidRDefault="00B27807" w:rsidP="00B27807">
                <w:pPr>
                  <w:spacing w:before="0" w:after="160" w:line="259" w:lineRule="auto"/>
                  <w:jc w:val="center"/>
                  <w:rPr>
                    <w:rFonts w:ascii="Britannic Bold" w:hAnsi="Britannic Bold"/>
                    <w:b/>
                    <w:bCs/>
                    <w:caps/>
                    <w:color w:val="FFFFFF" w:themeColor="background1"/>
                    <w:spacing w:val="15"/>
                    <w:sz w:val="44"/>
                    <w:szCs w:val="40"/>
                  </w:rPr>
                </w:pPr>
                <w:r w:rsidRPr="00981993">
                  <w:rPr>
                    <w:rFonts w:ascii="Calibri" w:eastAsia="Calibri" w:hAnsi="Calibri" w:cs="Times New Roman"/>
                    <w:noProof/>
                    <w:sz w:val="22"/>
                    <w:szCs w:val="22"/>
                    <w:lang w:eastAsia="fr-FR" w:bidi="ar-SA"/>
                  </w:rPr>
                  <w:drawing>
                    <wp:inline distT="0" distB="0" distL="0" distR="0" wp14:anchorId="7B11651F" wp14:editId="6561569D">
                      <wp:extent cx="1017326" cy="866853"/>
                      <wp:effectExtent l="0" t="0" r="0" b="9525"/>
                      <wp:docPr id="20" name="Image 20" descr="ASSOCIATION DES FEMMES CHERCHEURS DE CÔTE D IVOIRE (AFEMC-CI)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CIATION DES FEMMES CHERCHEURS DE CÔTE D IVOIRE (AFEMC-CI) - PDF Free  Downlo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313" t="27882" r="24251" b="27867"/>
                              <a:stretch/>
                            </pic:blipFill>
                            <pic:spPr bwMode="auto">
                              <a:xfrm>
                                <a:off x="0" y="0"/>
                                <a:ext cx="1041596" cy="887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862A01" w14:textId="50C9F397" w:rsidR="00B27807" w:rsidRDefault="00B27807" w:rsidP="00925C42">
          <w:pPr>
            <w:spacing w:before="0" w:after="160" w:line="259" w:lineRule="auto"/>
            <w:jc w:val="both"/>
            <w:rPr>
              <w:rFonts w:ascii="Britannic Bold" w:hAnsi="Britannic Bold"/>
              <w:b/>
              <w:bCs/>
              <w:caps/>
              <w:color w:val="FFFFFF" w:themeColor="background1"/>
              <w:spacing w:val="15"/>
              <w:sz w:val="44"/>
              <w:szCs w:val="40"/>
            </w:rPr>
          </w:pPr>
        </w:p>
        <w:p w14:paraId="6E92C79C" w14:textId="0F1B022B" w:rsidR="008F48DB" w:rsidRDefault="008F48DB" w:rsidP="00925C42">
          <w:pPr>
            <w:spacing w:before="0" w:after="160" w:line="259" w:lineRule="auto"/>
            <w:jc w:val="both"/>
            <w:rPr>
              <w:rFonts w:ascii="Britannic Bold" w:hAnsi="Britannic Bold"/>
              <w:b/>
              <w:bCs/>
              <w:caps/>
              <w:color w:val="FFFFFF" w:themeColor="background1"/>
              <w:spacing w:val="15"/>
              <w:sz w:val="44"/>
              <w:szCs w:val="40"/>
            </w:rPr>
          </w:pPr>
        </w:p>
        <w:p w14:paraId="1A2ED61C" w14:textId="11D8A347" w:rsidR="00173D70" w:rsidRDefault="00173D70" w:rsidP="00024E7B">
          <w:pPr>
            <w:spacing w:before="0" w:after="0" w:line="259" w:lineRule="auto"/>
            <w:jc w:val="both"/>
            <w:rPr>
              <w:rFonts w:ascii="Britannic Bold" w:hAnsi="Britannic Bold"/>
              <w:b/>
              <w:bCs/>
              <w:caps/>
              <w:color w:val="FFFFFF" w:themeColor="background1"/>
              <w:spacing w:val="15"/>
              <w:sz w:val="44"/>
              <w:szCs w:val="40"/>
            </w:rPr>
          </w:pPr>
        </w:p>
        <w:p w14:paraId="3EFC89A0" w14:textId="77777777" w:rsidR="00173D70" w:rsidRDefault="00173D70" w:rsidP="00925C42">
          <w:pPr>
            <w:spacing w:before="0" w:after="160" w:line="259" w:lineRule="auto"/>
            <w:jc w:val="both"/>
            <w:rPr>
              <w:rFonts w:ascii="Britannic Bold" w:hAnsi="Britannic Bold"/>
              <w:b/>
              <w:bCs/>
              <w:caps/>
              <w:color w:val="FFFFFF" w:themeColor="background1"/>
              <w:spacing w:val="15"/>
              <w:sz w:val="44"/>
              <w:szCs w:val="40"/>
            </w:rPr>
          </w:pPr>
        </w:p>
        <w:p w14:paraId="2B3BEF10" w14:textId="1A6A8E04" w:rsidR="008F48DB" w:rsidRDefault="00173D70" w:rsidP="00024E7B">
          <w:pPr>
            <w:spacing w:before="0" w:after="160" w:line="259" w:lineRule="auto"/>
            <w:jc w:val="both"/>
            <w:rPr>
              <w:rFonts w:ascii="Arial Narrow" w:hAnsi="Arial Narrow"/>
              <w:spacing w:val="15"/>
              <w:sz w:val="40"/>
              <w:szCs w:val="40"/>
            </w:rPr>
          </w:pPr>
          <w:r w:rsidRPr="002F6F0F">
            <w:rPr>
              <w:rFonts w:ascii="Arial Narrow" w:hAnsi="Arial Narrow"/>
              <w:b/>
              <w:bCs/>
              <w:caps/>
              <w:spacing w:val="15"/>
              <w:sz w:val="88"/>
              <w:szCs w:val="88"/>
            </w:rPr>
            <w:t>RAPPORT DE MISSION</w:t>
          </w:r>
          <w:r w:rsidRPr="00173D70">
            <w:rPr>
              <w:rFonts w:ascii="Arial Narrow" w:hAnsi="Arial Narrow"/>
              <w:spacing w:val="15"/>
              <w:sz w:val="40"/>
              <w:szCs w:val="40"/>
            </w:rPr>
            <w:t xml:space="preserve"> </w:t>
          </w:r>
        </w:p>
        <w:p w14:paraId="04D6DCDD" w14:textId="6A5BA811" w:rsidR="00173D70" w:rsidRPr="00E8179B" w:rsidRDefault="00781980" w:rsidP="00173D70">
          <w:pPr>
            <w:spacing w:before="0" w:after="160" w:line="259" w:lineRule="auto"/>
            <w:jc w:val="center"/>
            <w:rPr>
              <w:rFonts w:ascii="Century Gothic" w:eastAsia="Calibri" w:hAnsi="Century Gothic" w:cs="Tahoma"/>
              <w:b/>
              <w:sz w:val="40"/>
              <w:szCs w:val="40"/>
            </w:rPr>
          </w:pPr>
          <w:r>
            <w:rPr>
              <w:rFonts w:ascii="Century Gothic" w:eastAsia="Calibri" w:hAnsi="Century Gothic" w:cs="Tahoma"/>
              <w:b/>
              <w:color w:val="00B050"/>
              <w:sz w:val="40"/>
              <w:szCs w:val="40"/>
            </w:rPr>
            <w:pict w14:anchorId="41E3C09C">
              <v:rect id="_x0000_i1025" style="width:0;height:1.5pt" o:hralign="center" o:hrstd="t" o:hr="t" fillcolor="#a0a0a0" stroked="f"/>
            </w:pict>
          </w:r>
        </w:p>
        <w:p w14:paraId="594B84B8" w14:textId="4BDB98FB" w:rsidR="00173D70" w:rsidRPr="00E8179B" w:rsidRDefault="00173D70" w:rsidP="00E8179B">
          <w:pPr>
            <w:spacing w:before="0" w:after="160" w:line="259" w:lineRule="auto"/>
            <w:jc w:val="both"/>
            <w:rPr>
              <w:rFonts w:ascii="Britannic Bold" w:hAnsi="Britannic Bold"/>
              <w:caps/>
              <w:color w:val="FFFFFF" w:themeColor="background1"/>
              <w:spacing w:val="15"/>
              <w:sz w:val="38"/>
              <w:szCs w:val="38"/>
            </w:rPr>
          </w:pPr>
          <w:r w:rsidRPr="00E8179B">
            <w:rPr>
              <w:rFonts w:ascii="Arial Narrow" w:hAnsi="Arial Narrow"/>
              <w:spacing w:val="15"/>
              <w:sz w:val="38"/>
              <w:szCs w:val="38"/>
            </w:rPr>
            <w:t>Atelier sur l’attractivit</w:t>
          </w:r>
          <w:r w:rsidR="00E8179B" w:rsidRPr="00E8179B">
            <w:rPr>
              <w:rFonts w:ascii="Arial Narrow" w:hAnsi="Arial Narrow"/>
              <w:spacing w:val="15"/>
              <w:sz w:val="38"/>
              <w:szCs w:val="38"/>
            </w:rPr>
            <w:t>é</w:t>
          </w:r>
          <w:r w:rsidRPr="00E8179B">
            <w:rPr>
              <w:rFonts w:ascii="Arial Narrow" w:hAnsi="Arial Narrow"/>
              <w:spacing w:val="15"/>
              <w:sz w:val="38"/>
              <w:szCs w:val="38"/>
            </w:rPr>
            <w:t xml:space="preserve"> des fili</w:t>
          </w:r>
          <w:r w:rsidR="00E8179B" w:rsidRPr="00E8179B">
            <w:rPr>
              <w:rFonts w:ascii="Arial Narrow" w:hAnsi="Arial Narrow"/>
              <w:spacing w:val="15"/>
              <w:sz w:val="38"/>
              <w:szCs w:val="38"/>
            </w:rPr>
            <w:t>è</w:t>
          </w:r>
          <w:r w:rsidRPr="00E8179B">
            <w:rPr>
              <w:rFonts w:ascii="Arial Narrow" w:hAnsi="Arial Narrow"/>
              <w:spacing w:val="15"/>
              <w:sz w:val="38"/>
              <w:szCs w:val="38"/>
            </w:rPr>
            <w:t>res scientifiques pour les femmes</w:t>
          </w:r>
        </w:p>
        <w:p w14:paraId="7CBCF50B" w14:textId="2CAC4124" w:rsidR="00B27807" w:rsidRDefault="00781980" w:rsidP="00925C42">
          <w:pPr>
            <w:spacing w:before="0" w:after="160" w:line="259" w:lineRule="auto"/>
            <w:jc w:val="both"/>
            <w:rPr>
              <w:rFonts w:ascii="Britannic Bold" w:hAnsi="Britannic Bold"/>
              <w:b/>
              <w:bCs/>
              <w:caps/>
              <w:color w:val="FFFFFF" w:themeColor="background1"/>
              <w:spacing w:val="15"/>
              <w:sz w:val="44"/>
              <w:szCs w:val="40"/>
            </w:rPr>
          </w:pPr>
          <w:r>
            <w:rPr>
              <w:rFonts w:ascii="Century Gothic" w:eastAsia="Calibri" w:hAnsi="Century Gothic" w:cs="Tahoma"/>
              <w:b/>
              <w:color w:val="00B050"/>
              <w:sz w:val="40"/>
              <w:szCs w:val="40"/>
            </w:rPr>
            <w:pict w14:anchorId="0756EC19">
              <v:rect id="_x0000_i1026" style="width:0;height:1.5pt" o:hralign="center" o:hrstd="t" o:hr="t" fillcolor="#a0a0a0" stroked="f"/>
            </w:pict>
          </w:r>
        </w:p>
        <w:p w14:paraId="5A2DB951" w14:textId="77777777" w:rsidR="00E8179B" w:rsidRDefault="00E8179B" w:rsidP="00E8179B">
          <w:pPr>
            <w:spacing w:before="0" w:after="0" w:line="360" w:lineRule="auto"/>
            <w:jc w:val="center"/>
            <w:rPr>
              <w:rFonts w:ascii="Arial Narrow" w:hAnsi="Arial Narrow"/>
              <w:b/>
              <w:sz w:val="40"/>
              <w:szCs w:val="40"/>
            </w:rPr>
          </w:pPr>
        </w:p>
        <w:p w14:paraId="56648A50" w14:textId="529C8882" w:rsidR="00E8179B" w:rsidRPr="00FF7218" w:rsidRDefault="00E8179B" w:rsidP="00E8179B">
          <w:pPr>
            <w:spacing w:before="0" w:after="0" w:line="360" w:lineRule="auto"/>
            <w:jc w:val="center"/>
            <w:rPr>
              <w:rFonts w:ascii="Arial Narrow" w:hAnsi="Arial Narrow"/>
              <w:b/>
              <w:sz w:val="40"/>
              <w:szCs w:val="40"/>
            </w:rPr>
          </w:pPr>
          <w:r w:rsidRPr="00FF7218">
            <w:rPr>
              <w:rFonts w:ascii="Arial Narrow" w:hAnsi="Arial Narrow"/>
              <w:b/>
              <w:sz w:val="40"/>
              <w:szCs w:val="40"/>
            </w:rPr>
            <w:t xml:space="preserve">Du </w:t>
          </w:r>
          <w:r>
            <w:rPr>
              <w:rFonts w:ascii="Arial Narrow" w:hAnsi="Arial Narrow"/>
              <w:b/>
              <w:sz w:val="40"/>
              <w:szCs w:val="40"/>
            </w:rPr>
            <w:t>28</w:t>
          </w:r>
          <w:r w:rsidRPr="00FF7218">
            <w:rPr>
              <w:rFonts w:ascii="Arial Narrow" w:hAnsi="Arial Narrow"/>
              <w:b/>
              <w:sz w:val="40"/>
              <w:szCs w:val="40"/>
            </w:rPr>
            <w:t xml:space="preserve"> au </w:t>
          </w:r>
          <w:r>
            <w:rPr>
              <w:rFonts w:ascii="Arial Narrow" w:hAnsi="Arial Narrow"/>
              <w:b/>
              <w:sz w:val="40"/>
              <w:szCs w:val="40"/>
            </w:rPr>
            <w:t>29</w:t>
          </w:r>
          <w:r w:rsidRPr="00FF7218">
            <w:rPr>
              <w:rFonts w:ascii="Arial Narrow" w:hAnsi="Arial Narrow"/>
              <w:b/>
              <w:sz w:val="40"/>
              <w:szCs w:val="40"/>
            </w:rPr>
            <w:t xml:space="preserve"> </w:t>
          </w:r>
          <w:r>
            <w:rPr>
              <w:rFonts w:ascii="Arial Narrow" w:hAnsi="Arial Narrow"/>
              <w:b/>
              <w:sz w:val="40"/>
              <w:szCs w:val="40"/>
            </w:rPr>
            <w:t>AVRIL</w:t>
          </w:r>
          <w:r w:rsidRPr="00FF7218">
            <w:rPr>
              <w:rFonts w:ascii="Arial Narrow" w:hAnsi="Arial Narrow"/>
              <w:b/>
              <w:sz w:val="40"/>
              <w:szCs w:val="40"/>
            </w:rPr>
            <w:t xml:space="preserve"> 20</w:t>
          </w:r>
          <w:r>
            <w:rPr>
              <w:rFonts w:ascii="Arial Narrow" w:hAnsi="Arial Narrow"/>
              <w:b/>
              <w:sz w:val="40"/>
              <w:szCs w:val="40"/>
            </w:rPr>
            <w:t>22</w:t>
          </w:r>
        </w:p>
        <w:p w14:paraId="0A916C50" w14:textId="0F4FD9D4" w:rsidR="002F6F0F" w:rsidRDefault="00E8179B" w:rsidP="00E8179B">
          <w:pPr>
            <w:spacing w:before="0" w:after="160" w:line="259" w:lineRule="auto"/>
            <w:jc w:val="center"/>
            <w:rPr>
              <w:rFonts w:ascii="Arial Narrow" w:hAnsi="Arial Narrow"/>
              <w:b/>
              <w:sz w:val="40"/>
              <w:szCs w:val="40"/>
            </w:rPr>
          </w:pPr>
          <w:r>
            <w:rPr>
              <w:rFonts w:ascii="Arial Narrow" w:hAnsi="Arial Narrow"/>
              <w:b/>
              <w:sz w:val="40"/>
              <w:szCs w:val="40"/>
            </w:rPr>
            <w:t>Lomé</w:t>
          </w:r>
          <w:r w:rsidRPr="00FF7218">
            <w:rPr>
              <w:rFonts w:ascii="Arial Narrow" w:hAnsi="Arial Narrow"/>
              <w:b/>
              <w:sz w:val="40"/>
              <w:szCs w:val="40"/>
            </w:rPr>
            <w:t xml:space="preserve">, </w:t>
          </w:r>
          <w:r>
            <w:rPr>
              <w:rFonts w:ascii="Arial Narrow" w:hAnsi="Arial Narrow"/>
              <w:b/>
              <w:sz w:val="40"/>
              <w:szCs w:val="40"/>
            </w:rPr>
            <w:t>TOGO</w:t>
          </w:r>
        </w:p>
        <w:p w14:paraId="05645FED" w14:textId="44192239" w:rsidR="00E8179B" w:rsidRDefault="00E8179B" w:rsidP="00E8179B">
          <w:pPr>
            <w:spacing w:before="0" w:after="0"/>
            <w:jc w:val="center"/>
            <w:rPr>
              <w:rFonts w:ascii="Britannic Bold" w:hAnsi="Britannic Bold"/>
              <w:b/>
              <w:bCs/>
              <w:caps/>
              <w:color w:val="FFFFFF" w:themeColor="background1"/>
              <w:sz w:val="44"/>
              <w:szCs w:val="40"/>
            </w:rPr>
          </w:pPr>
        </w:p>
        <w:p w14:paraId="1342CE49" w14:textId="77777777" w:rsidR="00E8179B" w:rsidRDefault="00E8179B" w:rsidP="00E8179B">
          <w:pPr>
            <w:spacing w:before="0" w:after="0"/>
            <w:jc w:val="center"/>
            <w:rPr>
              <w:rFonts w:ascii="Britannic Bold" w:hAnsi="Britannic Bold"/>
              <w:b/>
              <w:bCs/>
              <w:caps/>
              <w:color w:val="FFFFFF" w:themeColor="background1"/>
              <w:sz w:val="44"/>
              <w:szCs w:val="40"/>
            </w:rPr>
          </w:pPr>
        </w:p>
        <w:p w14:paraId="46414FBB" w14:textId="77777777" w:rsidR="00E8179B" w:rsidRDefault="00E8179B" w:rsidP="00024E7B">
          <w:pPr>
            <w:spacing w:before="0" w:after="160" w:line="259" w:lineRule="auto"/>
            <w:jc w:val="center"/>
            <w:rPr>
              <w:rFonts w:ascii="Britannic Bold" w:hAnsi="Britannic Bold"/>
              <w:b/>
              <w:bCs/>
              <w:caps/>
              <w:color w:val="FFFFFF" w:themeColor="background1"/>
              <w:spacing w:val="15"/>
              <w:sz w:val="44"/>
              <w:szCs w:val="40"/>
            </w:rPr>
          </w:pP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977"/>
          </w:tblGrid>
          <w:tr w:rsidR="003E51EC" w14:paraId="21196040" w14:textId="77777777" w:rsidTr="00024E7B">
            <w:tc>
              <w:tcPr>
                <w:tcW w:w="3402" w:type="dxa"/>
                <w:vAlign w:val="center"/>
              </w:tcPr>
              <w:p w14:paraId="7A32F496" w14:textId="7AC8F240" w:rsidR="008C6183" w:rsidRDefault="008C6183" w:rsidP="003E51EC">
                <w:pPr>
                  <w:spacing w:before="0" w:after="160" w:line="259" w:lineRule="auto"/>
                  <w:jc w:val="center"/>
                  <w:rPr>
                    <w:rFonts w:ascii="Britannic Bold" w:hAnsi="Britannic Bold"/>
                    <w:b/>
                    <w:bCs/>
                    <w:caps/>
                    <w:color w:val="FFFFFF" w:themeColor="background1"/>
                    <w:spacing w:val="15"/>
                    <w:sz w:val="44"/>
                    <w:szCs w:val="40"/>
                  </w:rPr>
                </w:pPr>
                <w:r>
                  <w:rPr>
                    <w:rFonts w:ascii="Britannic Bold" w:hAnsi="Britannic Bold"/>
                    <w:b/>
                    <w:bCs/>
                    <w:caps/>
                    <w:noProof/>
                    <w:color w:val="FFFFFF" w:themeColor="background1"/>
                    <w:spacing w:val="15"/>
                    <w:sz w:val="44"/>
                    <w:szCs w:val="40"/>
                    <w:lang w:eastAsia="fr-FR" w:bidi="ar-SA"/>
                  </w:rPr>
                  <w:drawing>
                    <wp:inline distT="0" distB="0" distL="0" distR="0" wp14:anchorId="4141820A" wp14:editId="4E48BE78">
                      <wp:extent cx="1581150" cy="114929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870" cy="1152725"/>
                              </a:xfrm>
                              <a:prstGeom prst="rect">
                                <a:avLst/>
                              </a:prstGeom>
                              <a:noFill/>
                              <a:ln>
                                <a:noFill/>
                              </a:ln>
                            </pic:spPr>
                          </pic:pic>
                        </a:graphicData>
                      </a:graphic>
                    </wp:inline>
                  </w:drawing>
                </w:r>
              </w:p>
            </w:tc>
            <w:tc>
              <w:tcPr>
                <w:tcW w:w="3119" w:type="dxa"/>
              </w:tcPr>
              <w:p w14:paraId="0FDE13E8" w14:textId="4C89A65D" w:rsidR="008C6183" w:rsidRDefault="00A3607D" w:rsidP="003E51EC">
                <w:pPr>
                  <w:spacing w:before="0" w:after="160" w:line="259" w:lineRule="auto"/>
                  <w:jc w:val="center"/>
                  <w:rPr>
                    <w:rFonts w:ascii="Britannic Bold" w:hAnsi="Britannic Bold"/>
                    <w:b/>
                    <w:bCs/>
                    <w:caps/>
                    <w:color w:val="FFFFFF" w:themeColor="background1"/>
                    <w:spacing w:val="15"/>
                    <w:sz w:val="44"/>
                    <w:szCs w:val="40"/>
                  </w:rPr>
                </w:pPr>
                <w:r>
                  <w:rPr>
                    <w:noProof/>
                    <w:lang w:eastAsia="fr-FR" w:bidi="ar-SA"/>
                  </w:rPr>
                  <w:drawing>
                    <wp:inline distT="0" distB="0" distL="0" distR="0" wp14:anchorId="1C43BDC0" wp14:editId="077A98B0">
                      <wp:extent cx="1304925" cy="1304925"/>
                      <wp:effectExtent l="0" t="0" r="9525" b="9525"/>
                      <wp:docPr id="24" name="Image 24" descr="L'université de Daloa (UJLoG). - Chantiers de la gou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é de Daloa (UJLoG). - Chantiers de la gouvern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977" w:type="dxa"/>
              </w:tcPr>
              <w:p w14:paraId="55AE7708" w14:textId="174CC337" w:rsidR="008C6183" w:rsidRDefault="008C6183" w:rsidP="003E51EC">
                <w:pPr>
                  <w:spacing w:before="0" w:after="160" w:line="259" w:lineRule="auto"/>
                  <w:jc w:val="center"/>
                  <w:rPr>
                    <w:rFonts w:ascii="Britannic Bold" w:hAnsi="Britannic Bold"/>
                    <w:b/>
                    <w:bCs/>
                    <w:caps/>
                    <w:color w:val="FFFFFF" w:themeColor="background1"/>
                    <w:spacing w:val="15"/>
                    <w:sz w:val="44"/>
                    <w:szCs w:val="40"/>
                  </w:rPr>
                </w:pPr>
                <w:r>
                  <w:rPr>
                    <w:noProof/>
                    <w:lang w:eastAsia="fr-FR" w:bidi="ar-SA"/>
                  </w:rPr>
                  <w:drawing>
                    <wp:inline distT="0" distB="0" distL="0" distR="0" wp14:anchorId="377F5912" wp14:editId="0AD2CB96">
                      <wp:extent cx="1384405" cy="1362075"/>
                      <wp:effectExtent l="0" t="0" r="6350" b="0"/>
                      <wp:docPr id="26" name="Image 26" descr="Université Nangui Abrog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é Nangui Abrogou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664" cy="1382991"/>
                              </a:xfrm>
                              <a:prstGeom prst="rect">
                                <a:avLst/>
                              </a:prstGeom>
                              <a:noFill/>
                              <a:ln>
                                <a:noFill/>
                              </a:ln>
                            </pic:spPr>
                          </pic:pic>
                        </a:graphicData>
                      </a:graphic>
                    </wp:inline>
                  </w:drawing>
                </w:r>
              </w:p>
            </w:tc>
          </w:tr>
        </w:tbl>
        <w:p w14:paraId="4886BCA2" w14:textId="192F9E12" w:rsidR="006A6342" w:rsidRDefault="00781980" w:rsidP="00024E7B">
          <w:pPr>
            <w:spacing w:before="0" w:after="0" w:line="240" w:lineRule="auto"/>
            <w:jc w:val="center"/>
            <w:rPr>
              <w:rFonts w:ascii="Britannic Bold" w:hAnsi="Britannic Bold"/>
              <w:b/>
              <w:bCs/>
              <w:caps/>
              <w:color w:val="FFFFFF" w:themeColor="background1"/>
              <w:spacing w:val="15"/>
              <w:sz w:val="44"/>
              <w:szCs w:val="40"/>
            </w:rPr>
          </w:pPr>
        </w:p>
      </w:sdtContent>
    </w:sdt>
    <w:p w14:paraId="1FB6DAD9" w14:textId="5DC200E6" w:rsidR="00926E0B" w:rsidRDefault="005166F7">
      <w:pPr>
        <w:spacing w:before="0" w:after="160" w:line="259" w:lineRule="auto"/>
        <w:rPr>
          <w:rFonts w:ascii="Britannic Bold" w:hAnsi="Britannic Bold"/>
          <w:b/>
          <w:bCs/>
          <w:caps/>
          <w:color w:val="FFFFFF" w:themeColor="background1"/>
          <w:spacing w:val="15"/>
          <w:sz w:val="44"/>
          <w:szCs w:val="40"/>
        </w:rPr>
        <w:sectPr w:rsidR="00926E0B" w:rsidSect="00926E0B">
          <w:footerReference w:type="even" r:id="rId14"/>
          <w:footerReference w:type="default" r:id="rId15"/>
          <w:pgSz w:w="12240" w:h="15840" w:code="1"/>
          <w:pgMar w:top="851" w:right="1134" w:bottom="851" w:left="1418" w:header="720" w:footer="720" w:gutter="0"/>
          <w:pgNumType w:start="0"/>
          <w:cols w:space="360"/>
          <w:titlePg/>
          <w:docGrid w:linePitch="360"/>
        </w:sectPr>
      </w:pPr>
      <w:r>
        <w:rPr>
          <w:rFonts w:ascii="Britannic Bold" w:hAnsi="Britannic Bold"/>
          <w:b/>
          <w:bCs/>
          <w:caps/>
          <w:noProof/>
          <w:color w:val="FFFFFF" w:themeColor="background1"/>
          <w:spacing w:val="15"/>
          <w:sz w:val="44"/>
          <w:szCs w:val="40"/>
          <w:lang w:eastAsia="fr-FR" w:bidi="ar-SA"/>
        </w:rPr>
        <mc:AlternateContent>
          <mc:Choice Requires="wps">
            <w:drawing>
              <wp:anchor distT="0" distB="0" distL="114300" distR="114300" simplePos="0" relativeHeight="251662336" behindDoc="0" locked="0" layoutInCell="1" allowOverlap="1" wp14:anchorId="4C9B92A9" wp14:editId="01BDC7E8">
                <wp:simplePos x="0" y="0"/>
                <wp:positionH relativeFrom="margin">
                  <wp:posOffset>314325</wp:posOffset>
                </wp:positionH>
                <wp:positionV relativeFrom="paragraph">
                  <wp:posOffset>3348355</wp:posOffset>
                </wp:positionV>
                <wp:extent cx="3781425" cy="61912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3781425" cy="619125"/>
                        </a:xfrm>
                        <a:prstGeom prst="rect">
                          <a:avLst/>
                        </a:prstGeom>
                        <a:solidFill>
                          <a:schemeClr val="lt1"/>
                        </a:solidFill>
                        <a:ln w="6350">
                          <a:noFill/>
                        </a:ln>
                      </wps:spPr>
                      <wps:txbx>
                        <w:txbxContent>
                          <w:p w14:paraId="6D4EE44A" w14:textId="5C0F8533" w:rsidR="005166F7" w:rsidRPr="00D83215" w:rsidRDefault="005166F7" w:rsidP="005166F7">
                            <w:pPr>
                              <w:rPr>
                                <w:rFonts w:ascii="Times New Roman" w:hAnsi="Times New Roman" w:cs="Times New Roman"/>
                                <w:color w:val="8496B0" w:themeColor="text2" w:themeTint="99"/>
                                <w:sz w:val="40"/>
                              </w:rPr>
                            </w:pPr>
                            <w:r w:rsidRPr="00D83215">
                              <w:rPr>
                                <w:rFonts w:ascii="Times New Roman" w:hAnsi="Times New Roman" w:cs="Times New Roman"/>
                                <w:b/>
                                <w:bCs/>
                                <w:color w:val="8496B0" w:themeColor="text2" w:themeTint="99"/>
                                <w:sz w:val="40"/>
                              </w:rPr>
                              <w:t>Du 28 au 29 Avril 2022 à Lomé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B92A9" id="_x0000_t202" coordsize="21600,21600" o:spt="202" path="m,l,21600r21600,l21600,xe">
                <v:stroke joinstyle="miter"/>
                <v:path gradientshapeok="t" o:connecttype="rect"/>
              </v:shapetype>
              <v:shape id="Zone de texte 25" o:spid="_x0000_s1026" type="#_x0000_t202" style="position:absolute;margin-left:24.75pt;margin-top:263.65pt;width:297.75pt;height:4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" fillcolor="white [3201]" stroked="f" strokeweight=".5pt">
                <v:textbox>
                  <w:txbxContent>
                    <w:p w14:paraId="6D4EE44A" w14:textId="5C0F8533" w:rsidR="005166F7" w:rsidRPr="00D83215" w:rsidRDefault="005166F7" w:rsidP="005166F7">
                      <w:pPr>
                        <w:rPr>
                          <w:rFonts w:ascii="Times New Roman" w:hAnsi="Times New Roman" w:cs="Times New Roman"/>
                          <w:color w:val="8496B0" w:themeColor="text2" w:themeTint="99"/>
                          <w:sz w:val="40"/>
                        </w:rPr>
                      </w:pPr>
                      <w:r w:rsidRPr="00D83215">
                        <w:rPr>
                          <w:rFonts w:ascii="Times New Roman" w:hAnsi="Times New Roman" w:cs="Times New Roman"/>
                          <w:b/>
                          <w:bCs/>
                          <w:color w:val="8496B0" w:themeColor="text2" w:themeTint="99"/>
                          <w:sz w:val="40"/>
                        </w:rPr>
                        <w:t>Du 28 au 29 Avril 2022 à Lomé</w:t>
                      </w:r>
                    </w:p>
                  </w:txbxContent>
                </v:textbox>
                <w10:wrap anchorx="margin"/>
              </v:shape>
            </w:pict>
          </mc:Fallback>
        </mc:AlternateContent>
      </w:r>
    </w:p>
    <w:p w14:paraId="494F99C7" w14:textId="27194867" w:rsidR="00925C42" w:rsidRPr="00B27807" w:rsidRDefault="00035304" w:rsidP="00B61DCF">
      <w:pPr>
        <w:pStyle w:val="Titre1"/>
        <w:pBdr>
          <w:top w:val="single" w:sz="24" w:space="0" w:color="00B050"/>
          <w:left w:val="single" w:sz="24" w:space="0" w:color="00B050"/>
          <w:bottom w:val="single" w:sz="24" w:space="0" w:color="00B050"/>
          <w:right w:val="single" w:sz="24" w:space="0" w:color="00B050"/>
        </w:pBdr>
        <w:shd w:val="clear" w:color="auto" w:fill="00B050"/>
        <w:rPr>
          <w:rFonts w:ascii="Britannic Bold" w:hAnsi="Britannic Bold"/>
          <w:sz w:val="40"/>
          <w:szCs w:val="40"/>
        </w:rPr>
      </w:pPr>
      <w:r w:rsidRPr="00B13144">
        <w:rPr>
          <w:rFonts w:ascii="Britannic Bold" w:hAnsi="Britannic Bold"/>
          <w:sz w:val="40"/>
          <w:szCs w:val="40"/>
        </w:rPr>
        <w:lastRenderedPageBreak/>
        <w:t>R</w:t>
      </w:r>
      <w:r w:rsidR="00056C69" w:rsidRPr="00B27807">
        <w:rPr>
          <w:rFonts w:ascii="Britannic Bold" w:hAnsi="Britannic Bold"/>
          <w:sz w:val="40"/>
          <w:szCs w:val="40"/>
        </w:rPr>
        <w:t>É</w:t>
      </w:r>
      <w:r w:rsidRPr="00B27807">
        <w:rPr>
          <w:rFonts w:ascii="Britannic Bold" w:hAnsi="Britannic Bold"/>
          <w:sz w:val="40"/>
          <w:szCs w:val="40"/>
        </w:rPr>
        <w:t>SUM</w:t>
      </w:r>
      <w:r w:rsidR="00056C69" w:rsidRPr="00B27807">
        <w:rPr>
          <w:rFonts w:ascii="Britannic Bold" w:hAnsi="Britannic Bold"/>
          <w:sz w:val="40"/>
          <w:szCs w:val="40"/>
        </w:rPr>
        <w:t>É</w:t>
      </w:r>
    </w:p>
    <w:p w14:paraId="74ACE813" w14:textId="77777777" w:rsidR="003806E8" w:rsidRDefault="003806E8" w:rsidP="001267A3">
      <w:pPr>
        <w:spacing w:before="360" w:after="360" w:line="240" w:lineRule="auto"/>
        <w:ind w:right="-1015"/>
        <w:jc w:val="both"/>
        <w:rPr>
          <w:rFonts w:ascii="Arial Narrow" w:hAnsi="Arial Narrow" w:cs="Times New Roman"/>
          <w:bCs/>
          <w:sz w:val="28"/>
          <w:szCs w:val="40"/>
        </w:rPr>
      </w:pPr>
    </w:p>
    <w:p w14:paraId="0C7B083C" w14:textId="38E6F1DF" w:rsidR="00D83215" w:rsidRPr="003806E8" w:rsidRDefault="00D83215" w:rsidP="003806E8">
      <w:pPr>
        <w:spacing w:before="0" w:after="160" w:line="360" w:lineRule="auto"/>
        <w:ind w:right="-1015"/>
        <w:jc w:val="both"/>
        <w:rPr>
          <w:rFonts w:ascii="Arial Narrow" w:hAnsi="Arial Narrow" w:cs="Times New Roman"/>
          <w:bCs/>
          <w:sz w:val="26"/>
          <w:szCs w:val="26"/>
        </w:rPr>
      </w:pPr>
      <w:r w:rsidRPr="003806E8">
        <w:rPr>
          <w:rFonts w:ascii="Arial Narrow" w:hAnsi="Arial Narrow" w:cs="Times New Roman"/>
          <w:bCs/>
          <w:sz w:val="26"/>
          <w:szCs w:val="26"/>
        </w:rPr>
        <w:t xml:space="preserve">Du 28 au 29 Avril 2022 une délégation de l’Association des Femmes Chercheurs de Côte d’Ivoire (AFEMC-CI) </w:t>
      </w:r>
      <w:r w:rsidR="00981993" w:rsidRPr="003806E8">
        <w:rPr>
          <w:rFonts w:ascii="Arial Narrow" w:hAnsi="Arial Narrow" w:cs="Times New Roman"/>
          <w:bCs/>
          <w:sz w:val="26"/>
          <w:szCs w:val="26"/>
        </w:rPr>
        <w:t xml:space="preserve">conduite par sa Présidente </w:t>
      </w:r>
      <w:r w:rsidRPr="003806E8">
        <w:rPr>
          <w:rFonts w:ascii="Arial Narrow" w:hAnsi="Arial Narrow" w:cs="Times New Roman"/>
          <w:bCs/>
          <w:sz w:val="26"/>
          <w:szCs w:val="26"/>
        </w:rPr>
        <w:t xml:space="preserve">a effectué une mission à Lomé dans le cadre </w:t>
      </w:r>
      <w:r w:rsidR="00A74DC6" w:rsidRPr="003806E8">
        <w:rPr>
          <w:rFonts w:ascii="Arial Narrow" w:hAnsi="Arial Narrow" w:cs="Times New Roman"/>
          <w:bCs/>
          <w:sz w:val="26"/>
          <w:szCs w:val="26"/>
        </w:rPr>
        <w:t>d’un atelier</w:t>
      </w:r>
      <w:r w:rsidR="00B03589" w:rsidRPr="003806E8">
        <w:rPr>
          <w:rFonts w:ascii="Arial Narrow" w:hAnsi="Arial Narrow" w:cs="Times New Roman"/>
          <w:bCs/>
          <w:sz w:val="26"/>
          <w:szCs w:val="26"/>
        </w:rPr>
        <w:t xml:space="preserve"> </w:t>
      </w:r>
      <w:r w:rsidR="001267A3">
        <w:rPr>
          <w:rFonts w:ascii="Arial Narrow" w:hAnsi="Arial Narrow" w:cs="Times New Roman"/>
          <w:bCs/>
          <w:sz w:val="26"/>
          <w:szCs w:val="26"/>
        </w:rPr>
        <w:t>sur le</w:t>
      </w:r>
      <w:r w:rsidR="001267A3" w:rsidRPr="003806E8">
        <w:rPr>
          <w:rFonts w:ascii="Arial Narrow" w:hAnsi="Arial Narrow" w:cs="Times New Roman"/>
          <w:bCs/>
          <w:sz w:val="26"/>
          <w:szCs w:val="26"/>
        </w:rPr>
        <w:t xml:space="preserve"> thème</w:t>
      </w:r>
      <w:r w:rsidR="00A74DC6" w:rsidRPr="003806E8">
        <w:rPr>
          <w:rFonts w:ascii="Arial Narrow" w:hAnsi="Arial Narrow" w:cs="Times New Roman"/>
          <w:bCs/>
          <w:sz w:val="26"/>
          <w:szCs w:val="26"/>
        </w:rPr>
        <w:t xml:space="preserve"> </w:t>
      </w:r>
      <w:r w:rsidR="00B03589" w:rsidRPr="003806E8">
        <w:rPr>
          <w:rFonts w:ascii="Arial Narrow" w:hAnsi="Arial Narrow" w:cs="Times New Roman"/>
          <w:bCs/>
          <w:sz w:val="26"/>
          <w:szCs w:val="26"/>
        </w:rPr>
        <w:t>‘L’attractivité des filières scientifiques pour les femmes’</w:t>
      </w:r>
      <w:r w:rsidR="007C40E9" w:rsidRPr="003806E8">
        <w:rPr>
          <w:rFonts w:ascii="Arial Narrow" w:hAnsi="Arial Narrow" w:cs="Times New Roman"/>
          <w:bCs/>
          <w:sz w:val="26"/>
          <w:szCs w:val="26"/>
        </w:rPr>
        <w:t xml:space="preserve"> </w:t>
      </w:r>
      <w:r w:rsidR="00B03589" w:rsidRPr="003806E8">
        <w:rPr>
          <w:rFonts w:ascii="Arial Narrow" w:hAnsi="Arial Narrow" w:cs="Times New Roman"/>
          <w:bCs/>
          <w:sz w:val="26"/>
          <w:szCs w:val="26"/>
        </w:rPr>
        <w:t>organisé</w:t>
      </w:r>
      <w:r w:rsidR="00A74DC6" w:rsidRPr="003806E8">
        <w:rPr>
          <w:rFonts w:ascii="Arial Narrow" w:hAnsi="Arial Narrow" w:cs="Times New Roman"/>
          <w:bCs/>
          <w:sz w:val="26"/>
          <w:szCs w:val="26"/>
        </w:rPr>
        <w:t xml:space="preserve"> par la CIRUISEF</w:t>
      </w:r>
      <w:r w:rsidR="00A74DC6" w:rsidRPr="003806E8">
        <w:rPr>
          <w:rFonts w:ascii="Arial Narrow" w:hAnsi="Arial Narrow" w:cs="Times New Roman"/>
          <w:b/>
          <w:bCs/>
          <w:sz w:val="26"/>
          <w:szCs w:val="26"/>
        </w:rPr>
        <w:t xml:space="preserve"> </w:t>
      </w:r>
      <w:r w:rsidR="00A74DC6" w:rsidRPr="003806E8">
        <w:rPr>
          <w:rFonts w:ascii="Arial Narrow" w:hAnsi="Arial Narrow" w:cs="Times New Roman"/>
          <w:bCs/>
          <w:sz w:val="26"/>
          <w:szCs w:val="26"/>
        </w:rPr>
        <w:t xml:space="preserve">en collaboration avec la Faculté des Sciences (FDS) de l’Université de Lomé. </w:t>
      </w:r>
      <w:r w:rsidR="007C40E9" w:rsidRPr="003806E8">
        <w:rPr>
          <w:rFonts w:ascii="Arial Narrow" w:hAnsi="Arial Narrow" w:cs="Times New Roman"/>
          <w:bCs/>
          <w:sz w:val="26"/>
          <w:szCs w:val="26"/>
        </w:rPr>
        <w:t>La mission visait à participer à des rencontres de partage d’expérience sur le tutorat-mentorat des étudiantes en sciences fondamentales et expérimentales.</w:t>
      </w:r>
      <w:r w:rsidR="00981993" w:rsidRPr="003806E8">
        <w:rPr>
          <w:rFonts w:ascii="Arial Narrow" w:hAnsi="Arial Narrow" w:cs="Times New Roman"/>
          <w:bCs/>
          <w:sz w:val="26"/>
          <w:szCs w:val="26"/>
        </w:rPr>
        <w:t xml:space="preserve"> Au terme de cet atelier, la délégation ivoirienne très enrichie par l’expérience de leurs homologues togolaises compte s’en inspirer pour mieux organiser le tutorat-mentorat au niveau de l’AFEMC-CI.</w:t>
      </w:r>
    </w:p>
    <w:p w14:paraId="40FF0366" w14:textId="77777777" w:rsidR="00D83215" w:rsidRDefault="00D83215" w:rsidP="007C40E9">
      <w:pPr>
        <w:spacing w:before="0" w:after="160" w:line="259" w:lineRule="auto"/>
        <w:ind w:right="-873"/>
        <w:rPr>
          <w:rFonts w:ascii="Times New Roman" w:hAnsi="Times New Roman" w:cs="Times New Roman"/>
          <w:bCs/>
          <w:sz w:val="28"/>
          <w:szCs w:val="40"/>
        </w:rPr>
      </w:pPr>
    </w:p>
    <w:p w14:paraId="6802E7AE" w14:textId="04281382" w:rsidR="00925C42" w:rsidRDefault="00925C42">
      <w:pPr>
        <w:spacing w:before="0" w:after="160" w:line="259" w:lineRule="auto"/>
        <w:rPr>
          <w:rFonts w:ascii="Britannic Bold" w:hAnsi="Britannic Bold"/>
          <w:b/>
          <w:bCs/>
          <w:caps/>
          <w:color w:val="FFFFFF" w:themeColor="background1"/>
          <w:spacing w:val="15"/>
          <w:sz w:val="40"/>
          <w:szCs w:val="40"/>
        </w:rPr>
      </w:pPr>
      <w:r>
        <w:rPr>
          <w:rFonts w:ascii="Britannic Bold" w:hAnsi="Britannic Bold"/>
          <w:sz w:val="40"/>
          <w:szCs w:val="40"/>
        </w:rPr>
        <w:br w:type="page"/>
      </w:r>
    </w:p>
    <w:p w14:paraId="6FF14973" w14:textId="406B7D62" w:rsidR="00CF021C" w:rsidRPr="00212F6D" w:rsidRDefault="003806E8" w:rsidP="00CF021C">
      <w:pPr>
        <w:pStyle w:val="Titre1"/>
        <w:pBdr>
          <w:top w:val="single" w:sz="24" w:space="0" w:color="00B050"/>
          <w:left w:val="single" w:sz="24" w:space="0" w:color="00B050"/>
          <w:bottom w:val="single" w:sz="24" w:space="0" w:color="00B050"/>
          <w:right w:val="single" w:sz="24" w:space="0" w:color="00B050"/>
        </w:pBdr>
        <w:shd w:val="clear" w:color="auto" w:fill="00B050"/>
        <w:rPr>
          <w:rFonts w:ascii="Britannic Bold" w:hAnsi="Britannic Bold"/>
          <w:sz w:val="40"/>
          <w:szCs w:val="40"/>
        </w:rPr>
      </w:pPr>
      <w:r>
        <w:rPr>
          <w:rFonts w:ascii="Britannic Bold" w:hAnsi="Britannic Bold"/>
          <w:sz w:val="40"/>
          <w:szCs w:val="40"/>
        </w:rPr>
        <w:lastRenderedPageBreak/>
        <w:t xml:space="preserve">table </w:t>
      </w:r>
      <w:r w:rsidR="00CF021C" w:rsidRPr="00212F6D">
        <w:rPr>
          <w:rFonts w:ascii="Britannic Bold" w:hAnsi="Britannic Bold"/>
          <w:sz w:val="40"/>
          <w:szCs w:val="40"/>
        </w:rPr>
        <w:t>DES</w:t>
      </w:r>
      <w:r w:rsidR="00981993">
        <w:rPr>
          <w:rFonts w:ascii="Britannic Bold" w:hAnsi="Britannic Bold"/>
          <w:sz w:val="40"/>
          <w:szCs w:val="40"/>
        </w:rPr>
        <w:t xml:space="preserve"> </w:t>
      </w:r>
      <w:r w:rsidR="00CF021C" w:rsidRPr="00212F6D">
        <w:rPr>
          <w:rFonts w:ascii="Britannic Bold" w:hAnsi="Britannic Bold"/>
          <w:sz w:val="40"/>
          <w:szCs w:val="40"/>
        </w:rPr>
        <w:t>MATIÈRES</w:t>
      </w:r>
    </w:p>
    <w:p w14:paraId="169BBA64" w14:textId="77777777" w:rsidR="00CF021C" w:rsidRDefault="00CF021C" w:rsidP="00CF021C">
      <w:pPr>
        <w:pStyle w:val="Niveau1"/>
        <w:rPr>
          <w:rFonts w:ascii="Arial Narrow" w:hAnsi="Arial Narrow"/>
          <w:sz w:val="26"/>
          <w:szCs w:val="26"/>
          <w:u w:val="none"/>
        </w:rPr>
      </w:pPr>
    </w:p>
    <w:p w14:paraId="6F4A3A4F" w14:textId="59DBCA88" w:rsidR="00CF021C" w:rsidRPr="00CC3C13" w:rsidRDefault="00CF021C" w:rsidP="00CF021C">
      <w:pPr>
        <w:pStyle w:val="Niveau1"/>
        <w:rPr>
          <w:rFonts w:ascii="Arial Narrow" w:hAnsi="Arial Narrow"/>
          <w:sz w:val="26"/>
          <w:szCs w:val="26"/>
          <w:u w:val="none"/>
        </w:rPr>
      </w:pPr>
      <w:r>
        <w:rPr>
          <w:rFonts w:ascii="Arial Narrow" w:hAnsi="Arial Narrow"/>
          <w:sz w:val="26"/>
          <w:szCs w:val="26"/>
          <w:u w:val="none"/>
        </w:rPr>
        <w:t>INTRODUCTION</w:t>
      </w:r>
      <w:r w:rsidRPr="00CC3C13">
        <w:rPr>
          <w:rFonts w:ascii="Arial Narrow" w:hAnsi="Arial Narrow"/>
          <w:webHidden/>
          <w:sz w:val="26"/>
          <w:szCs w:val="26"/>
          <w:u w:val="none"/>
        </w:rPr>
        <w:tab/>
      </w:r>
      <w:r w:rsidR="00D12AD2">
        <w:rPr>
          <w:rFonts w:ascii="Arial Narrow" w:hAnsi="Arial Narrow"/>
          <w:webHidden/>
          <w:sz w:val="26"/>
          <w:szCs w:val="26"/>
          <w:u w:val="none"/>
        </w:rPr>
        <w:t>3</w:t>
      </w:r>
    </w:p>
    <w:p w14:paraId="0DABDA72" w14:textId="1FA78627" w:rsidR="00CF021C" w:rsidRPr="00CC3C13" w:rsidRDefault="00CF021C" w:rsidP="00CF021C">
      <w:pPr>
        <w:pStyle w:val="Niveau1"/>
        <w:rPr>
          <w:rFonts w:ascii="Arial Narrow" w:hAnsi="Arial Narrow"/>
          <w:sz w:val="26"/>
          <w:szCs w:val="26"/>
          <w:u w:val="none"/>
        </w:rPr>
      </w:pPr>
      <w:r>
        <w:rPr>
          <w:rFonts w:ascii="Arial Narrow" w:hAnsi="Arial Narrow"/>
          <w:sz w:val="26"/>
          <w:szCs w:val="26"/>
          <w:u w:val="none"/>
        </w:rPr>
        <w:t>1. OBJET DE LA MISSION</w:t>
      </w:r>
      <w:r w:rsidRPr="00CC3C13">
        <w:rPr>
          <w:rFonts w:ascii="Arial Narrow" w:hAnsi="Arial Narrow"/>
          <w:webHidden/>
          <w:sz w:val="26"/>
          <w:szCs w:val="26"/>
          <w:u w:val="none"/>
        </w:rPr>
        <w:tab/>
      </w:r>
      <w:r w:rsidR="00B42570">
        <w:rPr>
          <w:rFonts w:ascii="Arial Narrow" w:hAnsi="Arial Narrow"/>
          <w:webHidden/>
          <w:sz w:val="26"/>
          <w:szCs w:val="26"/>
          <w:u w:val="none"/>
        </w:rPr>
        <w:t>5</w:t>
      </w:r>
    </w:p>
    <w:p w14:paraId="14E7F0B4" w14:textId="29A4DABB" w:rsidR="00CF021C" w:rsidRDefault="00CF021C" w:rsidP="00CF021C">
      <w:pPr>
        <w:pStyle w:val="Niveau1"/>
        <w:rPr>
          <w:rFonts w:ascii="Arial Narrow" w:hAnsi="Arial Narrow"/>
          <w:webHidden/>
          <w:sz w:val="26"/>
          <w:szCs w:val="26"/>
          <w:u w:val="none"/>
        </w:rPr>
      </w:pPr>
      <w:r>
        <w:rPr>
          <w:rFonts w:ascii="Arial Narrow" w:hAnsi="Arial Narrow"/>
          <w:sz w:val="26"/>
          <w:szCs w:val="26"/>
          <w:u w:val="none"/>
        </w:rPr>
        <w:t xml:space="preserve">2. </w:t>
      </w:r>
      <w:r w:rsidR="00AE5D91">
        <w:rPr>
          <w:rFonts w:ascii="Arial Narrow" w:hAnsi="Arial Narrow"/>
          <w:sz w:val="26"/>
          <w:szCs w:val="26"/>
          <w:u w:val="none"/>
        </w:rPr>
        <w:t xml:space="preserve">CALENDRIER </w:t>
      </w:r>
      <w:r>
        <w:rPr>
          <w:rFonts w:ascii="Arial Narrow" w:hAnsi="Arial Narrow"/>
          <w:sz w:val="26"/>
          <w:szCs w:val="26"/>
          <w:u w:val="none"/>
        </w:rPr>
        <w:t>DE LA MISSION</w:t>
      </w:r>
      <w:r w:rsidRPr="00CC3C13">
        <w:rPr>
          <w:rFonts w:ascii="Arial Narrow" w:hAnsi="Arial Narrow"/>
          <w:webHidden/>
          <w:sz w:val="26"/>
          <w:szCs w:val="26"/>
          <w:u w:val="none"/>
        </w:rPr>
        <w:tab/>
      </w:r>
      <w:r w:rsidR="00B42570">
        <w:rPr>
          <w:rFonts w:ascii="Arial Narrow" w:hAnsi="Arial Narrow"/>
          <w:webHidden/>
          <w:sz w:val="26"/>
          <w:szCs w:val="26"/>
          <w:u w:val="none"/>
        </w:rPr>
        <w:t>5</w:t>
      </w:r>
    </w:p>
    <w:p w14:paraId="0A0CBB3C" w14:textId="6A27B503" w:rsidR="00AE5D91" w:rsidRPr="00CC3C13" w:rsidRDefault="00AE5D91" w:rsidP="00CF021C">
      <w:pPr>
        <w:pStyle w:val="Niveau1"/>
        <w:rPr>
          <w:rFonts w:ascii="Arial Narrow" w:hAnsi="Arial Narrow"/>
          <w:sz w:val="26"/>
          <w:szCs w:val="26"/>
          <w:u w:val="none"/>
        </w:rPr>
      </w:pPr>
      <w:r>
        <w:rPr>
          <w:rFonts w:ascii="Arial Narrow" w:hAnsi="Arial Narrow"/>
          <w:webHidden/>
          <w:sz w:val="26"/>
          <w:szCs w:val="26"/>
          <w:u w:val="none"/>
        </w:rPr>
        <w:t>3. DÉROULEMENT DE LA MISSION</w:t>
      </w:r>
      <w:r w:rsidR="00B42570">
        <w:rPr>
          <w:rFonts w:ascii="Arial Narrow" w:hAnsi="Arial Narrow"/>
          <w:webHidden/>
          <w:sz w:val="26"/>
          <w:szCs w:val="26"/>
          <w:u w:val="none"/>
        </w:rPr>
        <w:tab/>
        <w:t>5</w:t>
      </w:r>
    </w:p>
    <w:p w14:paraId="2109E017" w14:textId="383191E0" w:rsidR="00CF021C" w:rsidRPr="00CC3C13" w:rsidRDefault="00AE5D91" w:rsidP="00CF021C">
      <w:pPr>
        <w:pStyle w:val="Niveau1"/>
        <w:rPr>
          <w:rFonts w:ascii="Arial Narrow" w:hAnsi="Arial Narrow"/>
          <w:sz w:val="26"/>
          <w:szCs w:val="26"/>
          <w:u w:val="none"/>
        </w:rPr>
      </w:pPr>
      <w:r>
        <w:rPr>
          <w:rFonts w:ascii="Arial Narrow" w:hAnsi="Arial Narrow"/>
          <w:sz w:val="26"/>
          <w:szCs w:val="26"/>
          <w:u w:val="none"/>
        </w:rPr>
        <w:t>4</w:t>
      </w:r>
      <w:r w:rsidR="00CF021C">
        <w:rPr>
          <w:rFonts w:ascii="Arial Narrow" w:hAnsi="Arial Narrow"/>
          <w:sz w:val="26"/>
          <w:szCs w:val="26"/>
          <w:u w:val="none"/>
        </w:rPr>
        <w:t>. RECOMMANDATIONS</w:t>
      </w:r>
      <w:r w:rsidR="00CF021C" w:rsidRPr="00CC3C13">
        <w:rPr>
          <w:rFonts w:ascii="Arial Narrow" w:hAnsi="Arial Narrow"/>
          <w:webHidden/>
          <w:sz w:val="26"/>
          <w:szCs w:val="26"/>
          <w:u w:val="none"/>
        </w:rPr>
        <w:tab/>
      </w:r>
      <w:r w:rsidR="000B1BA3">
        <w:rPr>
          <w:rFonts w:ascii="Arial Narrow" w:hAnsi="Arial Narrow"/>
          <w:webHidden/>
          <w:sz w:val="26"/>
          <w:szCs w:val="26"/>
          <w:u w:val="none"/>
        </w:rPr>
        <w:t>8</w:t>
      </w:r>
    </w:p>
    <w:p w14:paraId="12E69CC3" w14:textId="48351D4D" w:rsidR="00CF021C" w:rsidRPr="00CC3C13" w:rsidRDefault="00AE5D91" w:rsidP="00CF021C">
      <w:pPr>
        <w:pStyle w:val="Niveau1"/>
        <w:rPr>
          <w:rFonts w:ascii="Arial Narrow" w:hAnsi="Arial Narrow"/>
          <w:sz w:val="26"/>
          <w:szCs w:val="26"/>
          <w:u w:val="none"/>
        </w:rPr>
      </w:pPr>
      <w:r>
        <w:rPr>
          <w:rFonts w:ascii="Arial Narrow" w:hAnsi="Arial Narrow"/>
          <w:sz w:val="26"/>
          <w:szCs w:val="26"/>
          <w:u w:val="none"/>
        </w:rPr>
        <w:t>5</w:t>
      </w:r>
      <w:r w:rsidR="00CF021C">
        <w:rPr>
          <w:rFonts w:ascii="Arial Narrow" w:hAnsi="Arial Narrow"/>
          <w:sz w:val="26"/>
          <w:szCs w:val="26"/>
          <w:u w:val="none"/>
        </w:rPr>
        <w:t>. REMERCIEMENTS</w:t>
      </w:r>
      <w:r w:rsidR="00CF021C" w:rsidRPr="00CC3C13">
        <w:rPr>
          <w:rFonts w:ascii="Arial Narrow" w:hAnsi="Arial Narrow"/>
          <w:webHidden/>
          <w:sz w:val="26"/>
          <w:szCs w:val="26"/>
          <w:u w:val="none"/>
        </w:rPr>
        <w:tab/>
      </w:r>
      <w:r w:rsidR="002141B8">
        <w:rPr>
          <w:rFonts w:ascii="Arial Narrow" w:hAnsi="Arial Narrow"/>
          <w:webHidden/>
          <w:sz w:val="26"/>
          <w:szCs w:val="26"/>
          <w:u w:val="none"/>
        </w:rPr>
        <w:t>9</w:t>
      </w:r>
    </w:p>
    <w:p w14:paraId="3418A67A" w14:textId="7AD5A121" w:rsidR="00CF021C" w:rsidRPr="00CC3C13" w:rsidRDefault="00AE5D91" w:rsidP="00CF021C">
      <w:pPr>
        <w:pStyle w:val="Niveau1"/>
        <w:rPr>
          <w:rFonts w:ascii="Arial Narrow" w:hAnsi="Arial Narrow"/>
          <w:sz w:val="26"/>
          <w:szCs w:val="26"/>
          <w:u w:val="none"/>
        </w:rPr>
      </w:pPr>
      <w:r>
        <w:rPr>
          <w:rFonts w:ascii="Arial Narrow" w:hAnsi="Arial Narrow"/>
          <w:sz w:val="26"/>
          <w:szCs w:val="26"/>
          <w:u w:val="none"/>
        </w:rPr>
        <w:t>6</w:t>
      </w:r>
      <w:r w:rsidR="00CF021C">
        <w:rPr>
          <w:rFonts w:ascii="Arial Narrow" w:hAnsi="Arial Narrow"/>
          <w:sz w:val="26"/>
          <w:szCs w:val="26"/>
          <w:u w:val="none"/>
        </w:rPr>
        <w:t>. CONCLUSION ET PERSPECTIVES</w:t>
      </w:r>
      <w:r w:rsidR="00CF021C" w:rsidRPr="00CC3C13">
        <w:rPr>
          <w:rFonts w:ascii="Arial Narrow" w:hAnsi="Arial Narrow"/>
          <w:webHidden/>
          <w:sz w:val="26"/>
          <w:szCs w:val="26"/>
          <w:u w:val="none"/>
        </w:rPr>
        <w:tab/>
      </w:r>
      <w:r w:rsidR="000B1BA3">
        <w:rPr>
          <w:rFonts w:ascii="Arial Narrow" w:hAnsi="Arial Narrow"/>
          <w:webHidden/>
          <w:sz w:val="26"/>
          <w:szCs w:val="26"/>
          <w:u w:val="none"/>
        </w:rPr>
        <w:t>9</w:t>
      </w:r>
    </w:p>
    <w:p w14:paraId="30B774A8" w14:textId="7FE6281B" w:rsidR="00CF021C" w:rsidRPr="00CC3C13" w:rsidRDefault="00CF021C" w:rsidP="00530AE6">
      <w:pPr>
        <w:pStyle w:val="Niveau1"/>
        <w:rPr>
          <w:rFonts w:ascii="Arial Narrow" w:hAnsi="Arial Narrow"/>
          <w:sz w:val="26"/>
          <w:szCs w:val="26"/>
          <w:u w:val="none"/>
        </w:rPr>
      </w:pPr>
      <w:r>
        <w:rPr>
          <w:rFonts w:ascii="Arial Narrow" w:hAnsi="Arial Narrow"/>
          <w:sz w:val="26"/>
          <w:szCs w:val="26"/>
          <w:u w:val="none"/>
        </w:rPr>
        <w:t>ANNEXE</w:t>
      </w:r>
      <w:r w:rsidRPr="00CC3C13">
        <w:rPr>
          <w:rFonts w:ascii="Arial Narrow" w:hAnsi="Arial Narrow"/>
          <w:webHidden/>
          <w:sz w:val="26"/>
          <w:szCs w:val="26"/>
          <w:u w:val="none"/>
        </w:rPr>
        <w:tab/>
      </w:r>
      <w:r w:rsidR="00B42570">
        <w:rPr>
          <w:rFonts w:ascii="Arial Narrow" w:hAnsi="Arial Narrow"/>
          <w:webHidden/>
          <w:sz w:val="26"/>
          <w:szCs w:val="26"/>
          <w:u w:val="none"/>
        </w:rPr>
        <w:t>10</w:t>
      </w:r>
    </w:p>
    <w:p w14:paraId="448EADE5" w14:textId="7E923277" w:rsidR="0006192C" w:rsidRDefault="00CF021C" w:rsidP="00CF021C">
      <w:pPr>
        <w:pStyle w:val="Paragraphedeliste"/>
        <w:numPr>
          <w:ilvl w:val="0"/>
          <w:numId w:val="8"/>
        </w:numPr>
        <w:spacing w:before="0" w:after="0" w:line="360" w:lineRule="auto"/>
        <w:jc w:val="both"/>
        <w:rPr>
          <w:rFonts w:ascii="Arial Narrow" w:hAnsi="Arial Narrow"/>
          <w:sz w:val="26"/>
          <w:szCs w:val="26"/>
        </w:rPr>
      </w:pPr>
      <w:r w:rsidRPr="005C3900">
        <w:rPr>
          <w:rFonts w:ascii="Arial Narrow" w:hAnsi="Arial Narrow"/>
          <w:sz w:val="26"/>
          <w:szCs w:val="26"/>
        </w:rPr>
        <w:t xml:space="preserve">Annexe </w:t>
      </w:r>
      <w:r w:rsidR="00530AE6">
        <w:rPr>
          <w:rFonts w:ascii="Arial Narrow" w:hAnsi="Arial Narrow"/>
          <w:sz w:val="26"/>
          <w:szCs w:val="26"/>
        </w:rPr>
        <w:t>1</w:t>
      </w:r>
      <w:r w:rsidR="00530AE6" w:rsidRPr="005C3900">
        <w:rPr>
          <w:rFonts w:ascii="Arial Narrow" w:hAnsi="Arial Narrow"/>
          <w:sz w:val="26"/>
          <w:szCs w:val="26"/>
        </w:rPr>
        <w:t> </w:t>
      </w:r>
      <w:r w:rsidRPr="005C3900">
        <w:rPr>
          <w:rFonts w:ascii="Arial Narrow" w:hAnsi="Arial Narrow"/>
          <w:sz w:val="26"/>
          <w:szCs w:val="26"/>
        </w:rPr>
        <w:t xml:space="preserve">: </w:t>
      </w:r>
      <w:r w:rsidR="0006192C">
        <w:rPr>
          <w:rFonts w:ascii="Arial Narrow" w:hAnsi="Arial Narrow"/>
          <w:sz w:val="26"/>
          <w:szCs w:val="26"/>
        </w:rPr>
        <w:t>Sélection des candidates par l’AFEMC-CI</w:t>
      </w:r>
      <w:r w:rsidR="0006192C" w:rsidRPr="005C3900">
        <w:rPr>
          <w:rFonts w:ascii="Arial Narrow" w:hAnsi="Arial Narrow"/>
          <w:sz w:val="26"/>
          <w:szCs w:val="26"/>
        </w:rPr>
        <w:t xml:space="preserve"> </w:t>
      </w:r>
    </w:p>
    <w:p w14:paraId="57C1B381" w14:textId="7A93BCAF" w:rsidR="00CF021C" w:rsidRPr="005C3900" w:rsidRDefault="0006192C" w:rsidP="00CF021C">
      <w:pPr>
        <w:pStyle w:val="Paragraphedeliste"/>
        <w:numPr>
          <w:ilvl w:val="0"/>
          <w:numId w:val="8"/>
        </w:numPr>
        <w:spacing w:before="0" w:after="0" w:line="360" w:lineRule="auto"/>
        <w:jc w:val="both"/>
        <w:rPr>
          <w:rFonts w:ascii="Arial Narrow" w:hAnsi="Arial Narrow"/>
          <w:sz w:val="26"/>
          <w:szCs w:val="26"/>
        </w:rPr>
      </w:pPr>
      <w:r w:rsidRPr="005C3900">
        <w:rPr>
          <w:rFonts w:ascii="Arial Narrow" w:hAnsi="Arial Narrow"/>
          <w:sz w:val="26"/>
          <w:szCs w:val="26"/>
        </w:rPr>
        <w:t xml:space="preserve">Annexe </w:t>
      </w:r>
      <w:r w:rsidR="00530AE6">
        <w:rPr>
          <w:rFonts w:ascii="Arial Narrow" w:hAnsi="Arial Narrow"/>
          <w:sz w:val="26"/>
          <w:szCs w:val="26"/>
        </w:rPr>
        <w:t>2 </w:t>
      </w:r>
      <w:r>
        <w:rPr>
          <w:rFonts w:ascii="Arial Narrow" w:hAnsi="Arial Narrow"/>
          <w:sz w:val="26"/>
          <w:szCs w:val="26"/>
        </w:rPr>
        <w:t xml:space="preserve">: </w:t>
      </w:r>
      <w:r w:rsidR="00CF021C" w:rsidRPr="005C3900">
        <w:rPr>
          <w:rFonts w:ascii="Arial Narrow" w:hAnsi="Arial Narrow"/>
          <w:sz w:val="26"/>
          <w:szCs w:val="26"/>
        </w:rPr>
        <w:t xml:space="preserve">Lettre d’invitation </w:t>
      </w:r>
      <w:r w:rsidRPr="003D2BBE">
        <w:rPr>
          <w:rFonts w:ascii="Arial Narrow" w:hAnsi="Arial Narrow"/>
          <w:sz w:val="26"/>
          <w:szCs w:val="26"/>
        </w:rPr>
        <w:t xml:space="preserve">du </w:t>
      </w:r>
      <w:r>
        <w:rPr>
          <w:rFonts w:ascii="Arial Narrow" w:hAnsi="Arial Narrow"/>
          <w:sz w:val="26"/>
          <w:szCs w:val="26"/>
        </w:rPr>
        <w:t>Président de l’Université de Lomé</w:t>
      </w:r>
    </w:p>
    <w:p w14:paraId="3D104091" w14:textId="06C01809" w:rsidR="00CF021C" w:rsidRPr="005C3900" w:rsidRDefault="00CF021C" w:rsidP="00CF021C">
      <w:pPr>
        <w:pStyle w:val="Paragraphedeliste"/>
        <w:numPr>
          <w:ilvl w:val="0"/>
          <w:numId w:val="8"/>
        </w:numPr>
        <w:spacing w:before="0" w:after="0" w:line="360" w:lineRule="auto"/>
        <w:jc w:val="both"/>
        <w:rPr>
          <w:rFonts w:ascii="Arial Narrow" w:hAnsi="Arial Narrow"/>
          <w:sz w:val="26"/>
          <w:szCs w:val="26"/>
        </w:rPr>
      </w:pPr>
      <w:r w:rsidRPr="005C3900">
        <w:rPr>
          <w:rFonts w:ascii="Arial Narrow" w:hAnsi="Arial Narrow"/>
          <w:sz w:val="26"/>
          <w:szCs w:val="26"/>
        </w:rPr>
        <w:t xml:space="preserve">Annexe </w:t>
      </w:r>
      <w:r w:rsidR="00530AE6">
        <w:rPr>
          <w:rFonts w:ascii="Arial Narrow" w:hAnsi="Arial Narrow"/>
          <w:sz w:val="26"/>
          <w:szCs w:val="26"/>
        </w:rPr>
        <w:t>3</w:t>
      </w:r>
      <w:r w:rsidR="00530AE6" w:rsidRPr="005C3900">
        <w:rPr>
          <w:rFonts w:ascii="Arial Narrow" w:hAnsi="Arial Narrow"/>
          <w:sz w:val="26"/>
          <w:szCs w:val="26"/>
        </w:rPr>
        <w:t> </w:t>
      </w:r>
      <w:r w:rsidRPr="005C3900">
        <w:rPr>
          <w:rFonts w:ascii="Arial Narrow" w:hAnsi="Arial Narrow"/>
          <w:sz w:val="26"/>
          <w:szCs w:val="26"/>
        </w:rPr>
        <w:t>: Ordre de mission</w:t>
      </w:r>
      <w:r w:rsidR="0006192C" w:rsidRPr="0006192C">
        <w:rPr>
          <w:rFonts w:ascii="Arial Narrow" w:hAnsi="Arial Narrow"/>
          <w:sz w:val="26"/>
          <w:szCs w:val="26"/>
        </w:rPr>
        <w:t xml:space="preserve"> </w:t>
      </w:r>
      <w:r w:rsidR="00C765FC" w:rsidRPr="003D2BBE">
        <w:rPr>
          <w:rFonts w:ascii="Arial Narrow" w:hAnsi="Arial Narrow"/>
          <w:sz w:val="26"/>
          <w:szCs w:val="26"/>
        </w:rPr>
        <w:t>d</w:t>
      </w:r>
      <w:r w:rsidR="00C765FC">
        <w:rPr>
          <w:rFonts w:ascii="Arial Narrow" w:hAnsi="Arial Narrow"/>
          <w:sz w:val="26"/>
          <w:szCs w:val="26"/>
        </w:rPr>
        <w:t>e la</w:t>
      </w:r>
      <w:r w:rsidR="00C765FC" w:rsidRPr="003D2BBE">
        <w:rPr>
          <w:rFonts w:ascii="Arial Narrow" w:hAnsi="Arial Narrow"/>
          <w:sz w:val="26"/>
          <w:szCs w:val="26"/>
        </w:rPr>
        <w:t xml:space="preserve"> </w:t>
      </w:r>
      <w:r w:rsidR="0006192C" w:rsidRPr="003D2BBE">
        <w:rPr>
          <w:rFonts w:ascii="Arial Narrow" w:hAnsi="Arial Narrow"/>
          <w:sz w:val="26"/>
          <w:szCs w:val="26"/>
        </w:rPr>
        <w:t>représentant</w:t>
      </w:r>
      <w:r w:rsidR="00C765FC">
        <w:rPr>
          <w:rFonts w:ascii="Arial Narrow" w:hAnsi="Arial Narrow"/>
          <w:sz w:val="26"/>
          <w:szCs w:val="26"/>
        </w:rPr>
        <w:t>e</w:t>
      </w:r>
      <w:r w:rsidR="0006192C" w:rsidRPr="003D2BBE">
        <w:rPr>
          <w:rFonts w:ascii="Arial Narrow" w:hAnsi="Arial Narrow"/>
          <w:sz w:val="26"/>
          <w:szCs w:val="26"/>
        </w:rPr>
        <w:t xml:space="preserve"> de</w:t>
      </w:r>
      <w:r w:rsidR="0006192C">
        <w:rPr>
          <w:rFonts w:ascii="Arial Narrow" w:hAnsi="Arial Narrow"/>
          <w:sz w:val="26"/>
          <w:szCs w:val="26"/>
        </w:rPr>
        <w:t xml:space="preserve"> </w:t>
      </w:r>
      <w:r w:rsidR="0006192C" w:rsidRPr="003D2BBE">
        <w:rPr>
          <w:rFonts w:ascii="Arial Narrow" w:hAnsi="Arial Narrow"/>
          <w:sz w:val="26"/>
          <w:szCs w:val="26"/>
        </w:rPr>
        <w:t>l</w:t>
      </w:r>
      <w:r w:rsidR="0006192C">
        <w:rPr>
          <w:rFonts w:ascii="Arial Narrow" w:hAnsi="Arial Narrow"/>
          <w:sz w:val="26"/>
          <w:szCs w:val="26"/>
        </w:rPr>
        <w:t>’AFEMC-CI</w:t>
      </w:r>
    </w:p>
    <w:p w14:paraId="3389D950" w14:textId="26BFE2F9" w:rsidR="00CF021C" w:rsidRPr="00A439AD" w:rsidRDefault="00CF021C" w:rsidP="00CF021C">
      <w:pPr>
        <w:pStyle w:val="Paragraphedeliste"/>
        <w:numPr>
          <w:ilvl w:val="0"/>
          <w:numId w:val="8"/>
        </w:numPr>
        <w:spacing w:before="0" w:after="0" w:line="360" w:lineRule="auto"/>
        <w:jc w:val="both"/>
        <w:rPr>
          <w:rFonts w:ascii="Arial Narrow" w:hAnsi="Arial Narrow"/>
          <w:sz w:val="26"/>
          <w:szCs w:val="26"/>
        </w:rPr>
      </w:pPr>
      <w:r w:rsidRPr="00A439AD">
        <w:rPr>
          <w:rFonts w:ascii="Arial Narrow" w:hAnsi="Arial Narrow"/>
          <w:sz w:val="26"/>
          <w:szCs w:val="26"/>
        </w:rPr>
        <w:t xml:space="preserve">Annexe </w:t>
      </w:r>
      <w:r w:rsidR="00530AE6">
        <w:rPr>
          <w:rFonts w:ascii="Arial Narrow" w:hAnsi="Arial Narrow"/>
          <w:sz w:val="26"/>
          <w:szCs w:val="26"/>
        </w:rPr>
        <w:t>4</w:t>
      </w:r>
      <w:r w:rsidR="00530AE6" w:rsidRPr="00A439AD">
        <w:rPr>
          <w:rFonts w:ascii="Arial Narrow" w:hAnsi="Arial Narrow"/>
          <w:sz w:val="26"/>
          <w:szCs w:val="26"/>
        </w:rPr>
        <w:t> </w:t>
      </w:r>
      <w:r w:rsidRPr="00A439AD">
        <w:rPr>
          <w:rFonts w:ascii="Arial Narrow" w:hAnsi="Arial Narrow"/>
          <w:sz w:val="26"/>
          <w:szCs w:val="26"/>
        </w:rPr>
        <w:t xml:space="preserve">: Emploi du temps </w:t>
      </w:r>
      <w:r w:rsidR="0006192C" w:rsidRPr="003D2BBE">
        <w:rPr>
          <w:rFonts w:ascii="Arial Narrow" w:hAnsi="Arial Narrow"/>
          <w:sz w:val="26"/>
          <w:szCs w:val="26"/>
        </w:rPr>
        <w:t>de l</w:t>
      </w:r>
      <w:r w:rsidR="0006192C">
        <w:rPr>
          <w:rFonts w:ascii="Arial Narrow" w:hAnsi="Arial Narrow"/>
          <w:sz w:val="26"/>
          <w:szCs w:val="26"/>
        </w:rPr>
        <w:t>’</w:t>
      </w:r>
      <w:r w:rsidR="0006192C" w:rsidRPr="003D2BBE">
        <w:rPr>
          <w:rFonts w:ascii="Arial Narrow" w:hAnsi="Arial Narrow"/>
          <w:sz w:val="26"/>
          <w:szCs w:val="26"/>
        </w:rPr>
        <w:t>a</w:t>
      </w:r>
      <w:r w:rsidR="0006192C">
        <w:rPr>
          <w:rFonts w:ascii="Arial Narrow" w:hAnsi="Arial Narrow"/>
          <w:sz w:val="26"/>
          <w:szCs w:val="26"/>
        </w:rPr>
        <w:t>telier</w:t>
      </w:r>
    </w:p>
    <w:p w14:paraId="4A629559" w14:textId="5212A248" w:rsidR="00CF021C" w:rsidRPr="005C3900" w:rsidRDefault="00CF021C" w:rsidP="00CF021C">
      <w:pPr>
        <w:pStyle w:val="Paragraphedeliste"/>
        <w:numPr>
          <w:ilvl w:val="0"/>
          <w:numId w:val="8"/>
        </w:numPr>
        <w:spacing w:before="0" w:after="0" w:line="360" w:lineRule="auto"/>
        <w:jc w:val="both"/>
        <w:rPr>
          <w:rFonts w:ascii="Arial Narrow" w:hAnsi="Arial Narrow"/>
          <w:b/>
          <w:sz w:val="26"/>
          <w:szCs w:val="26"/>
        </w:rPr>
      </w:pPr>
      <w:r w:rsidRPr="005C3900">
        <w:rPr>
          <w:rFonts w:ascii="Arial Narrow" w:hAnsi="Arial Narrow"/>
          <w:sz w:val="26"/>
          <w:szCs w:val="26"/>
        </w:rPr>
        <w:t xml:space="preserve">Annexe </w:t>
      </w:r>
      <w:r w:rsidR="00530AE6">
        <w:rPr>
          <w:rFonts w:ascii="Arial Narrow" w:hAnsi="Arial Narrow"/>
          <w:sz w:val="26"/>
          <w:szCs w:val="26"/>
        </w:rPr>
        <w:t>5</w:t>
      </w:r>
      <w:r w:rsidR="00530AE6" w:rsidRPr="005C3900">
        <w:rPr>
          <w:rFonts w:ascii="Arial Narrow" w:hAnsi="Arial Narrow"/>
          <w:sz w:val="26"/>
          <w:szCs w:val="26"/>
        </w:rPr>
        <w:t> </w:t>
      </w:r>
      <w:r w:rsidRPr="005C3900">
        <w:rPr>
          <w:rFonts w:ascii="Arial Narrow" w:hAnsi="Arial Narrow"/>
          <w:sz w:val="26"/>
          <w:szCs w:val="26"/>
        </w:rPr>
        <w:t>:</w:t>
      </w:r>
      <w:r w:rsidRPr="005C3900">
        <w:rPr>
          <w:rFonts w:ascii="Arial Narrow" w:hAnsi="Arial Narrow"/>
          <w:b/>
          <w:sz w:val="26"/>
          <w:szCs w:val="26"/>
        </w:rPr>
        <w:t xml:space="preserve"> </w:t>
      </w:r>
      <w:r>
        <w:rPr>
          <w:rFonts w:ascii="Arial Narrow" w:hAnsi="Arial Narrow"/>
          <w:sz w:val="26"/>
          <w:szCs w:val="26"/>
        </w:rPr>
        <w:t>Photos</w:t>
      </w:r>
      <w:r w:rsidR="0006192C" w:rsidRPr="0006192C">
        <w:rPr>
          <w:rFonts w:ascii="Arial Narrow" w:hAnsi="Arial Narrow"/>
          <w:sz w:val="26"/>
          <w:szCs w:val="26"/>
        </w:rPr>
        <w:t xml:space="preserve"> </w:t>
      </w:r>
      <w:r w:rsidR="0006192C" w:rsidRPr="00A46FA2">
        <w:rPr>
          <w:rFonts w:ascii="Arial Narrow" w:hAnsi="Arial Narrow"/>
          <w:sz w:val="26"/>
          <w:szCs w:val="26"/>
        </w:rPr>
        <w:t>des participants à l’atelier</w:t>
      </w:r>
    </w:p>
    <w:p w14:paraId="43085584" w14:textId="3B957BB1" w:rsidR="00CF021C" w:rsidRDefault="00CF021C" w:rsidP="00CF021C">
      <w:pPr>
        <w:spacing w:before="0"/>
        <w:rPr>
          <w:rFonts w:ascii="Arial Narrow" w:hAnsi="Arial Narrow"/>
          <w:sz w:val="26"/>
          <w:szCs w:val="26"/>
        </w:rPr>
      </w:pPr>
    </w:p>
    <w:p w14:paraId="3A46FE40" w14:textId="77777777" w:rsidR="0006192C" w:rsidRPr="005C3900" w:rsidRDefault="0006192C" w:rsidP="00CF021C">
      <w:pPr>
        <w:spacing w:before="0"/>
        <w:rPr>
          <w:rFonts w:ascii="Arial Narrow" w:hAnsi="Arial Narrow"/>
          <w:sz w:val="26"/>
          <w:szCs w:val="26"/>
        </w:rPr>
      </w:pPr>
    </w:p>
    <w:p w14:paraId="31C58F28" w14:textId="77777777" w:rsidR="00CF021C" w:rsidRDefault="00CF021C" w:rsidP="00CF021C">
      <w:r>
        <w:br w:type="page"/>
      </w:r>
    </w:p>
    <w:p w14:paraId="0311C215" w14:textId="77777777" w:rsidR="00CF021C" w:rsidRPr="00084ADE" w:rsidRDefault="00CF021C" w:rsidP="00AE5D91">
      <w:pPr>
        <w:pStyle w:val="Titre1"/>
        <w:pBdr>
          <w:top w:val="single" w:sz="24" w:space="0" w:color="00B050"/>
          <w:left w:val="single" w:sz="24" w:space="0" w:color="00B050"/>
          <w:bottom w:val="single" w:sz="24" w:space="0" w:color="00B050"/>
          <w:right w:val="single" w:sz="24" w:space="0" w:color="00B050"/>
        </w:pBdr>
        <w:shd w:val="clear" w:color="auto" w:fill="00B050"/>
        <w:rPr>
          <w:rFonts w:ascii="Britannic Bold" w:hAnsi="Britannic Bold"/>
          <w:sz w:val="40"/>
          <w:szCs w:val="40"/>
        </w:rPr>
      </w:pPr>
      <w:r w:rsidRPr="00084ADE">
        <w:rPr>
          <w:rFonts w:ascii="Britannic Bold" w:hAnsi="Britannic Bold"/>
          <w:sz w:val="40"/>
          <w:szCs w:val="40"/>
        </w:rPr>
        <w:lastRenderedPageBreak/>
        <w:t>LISTE DES ACRONYMES</w:t>
      </w:r>
    </w:p>
    <w:p w14:paraId="5B4F5D38" w14:textId="77777777" w:rsidR="00CF021C" w:rsidRDefault="00CF021C" w:rsidP="009C5F6E">
      <w:pPr>
        <w:spacing w:before="360" w:after="360" w:line="240" w:lineRule="auto"/>
        <w:jc w:val="both"/>
        <w:rPr>
          <w:rFonts w:ascii="Arial Narrow" w:hAnsi="Arial Narrow"/>
          <w:sz w:val="26"/>
          <w:szCs w:val="26"/>
        </w:rPr>
      </w:pPr>
    </w:p>
    <w:tbl>
      <w:tblPr>
        <w:tblStyle w:val="Grilledutableau"/>
        <w:tblW w:w="9322" w:type="dxa"/>
        <w:tblLook w:val="04A0" w:firstRow="1" w:lastRow="0" w:firstColumn="1" w:lastColumn="0" w:noHBand="0" w:noVBand="1"/>
      </w:tblPr>
      <w:tblGrid>
        <w:gridCol w:w="1526"/>
        <w:gridCol w:w="7796"/>
      </w:tblGrid>
      <w:tr w:rsidR="00CF021C" w14:paraId="4CA993FD" w14:textId="77777777" w:rsidTr="00AE5D91">
        <w:trPr>
          <w:trHeight w:val="510"/>
        </w:trPr>
        <w:tc>
          <w:tcPr>
            <w:tcW w:w="1526" w:type="dxa"/>
            <w:vAlign w:val="center"/>
          </w:tcPr>
          <w:p w14:paraId="46BEAA51" w14:textId="77777777" w:rsidR="00CF021C" w:rsidRDefault="00CF021C" w:rsidP="00AE5D91">
            <w:pPr>
              <w:spacing w:before="0" w:after="0" w:line="240" w:lineRule="auto"/>
              <w:rPr>
                <w:rFonts w:ascii="Arial Narrow" w:hAnsi="Arial Narrow"/>
                <w:sz w:val="26"/>
                <w:szCs w:val="26"/>
              </w:rPr>
            </w:pPr>
            <w:r>
              <w:rPr>
                <w:rFonts w:ascii="Arial Narrow" w:hAnsi="Arial Narrow"/>
                <w:sz w:val="26"/>
                <w:szCs w:val="26"/>
              </w:rPr>
              <w:t>AFEMC-CI</w:t>
            </w:r>
          </w:p>
        </w:tc>
        <w:tc>
          <w:tcPr>
            <w:tcW w:w="7796" w:type="dxa"/>
            <w:vAlign w:val="center"/>
          </w:tcPr>
          <w:p w14:paraId="1B98B6CD"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Association des Femmes Chercheures de Côte d’Ivoire</w:t>
            </w:r>
          </w:p>
        </w:tc>
      </w:tr>
      <w:tr w:rsidR="00CF021C" w14:paraId="1A7DC085" w14:textId="77777777" w:rsidTr="00AE5D91">
        <w:trPr>
          <w:trHeight w:val="510"/>
        </w:trPr>
        <w:tc>
          <w:tcPr>
            <w:tcW w:w="1526" w:type="dxa"/>
            <w:vAlign w:val="center"/>
          </w:tcPr>
          <w:p w14:paraId="209F2F9F" w14:textId="77777777" w:rsidR="00CF021C" w:rsidRDefault="00CF021C" w:rsidP="00AE5D91">
            <w:pPr>
              <w:spacing w:before="0" w:after="0" w:line="240" w:lineRule="auto"/>
              <w:rPr>
                <w:rFonts w:ascii="Arial Narrow" w:hAnsi="Arial Narrow"/>
                <w:sz w:val="26"/>
                <w:szCs w:val="26"/>
              </w:rPr>
            </w:pPr>
            <w:r>
              <w:rPr>
                <w:rFonts w:ascii="Arial Narrow" w:hAnsi="Arial Narrow"/>
                <w:sz w:val="26"/>
                <w:szCs w:val="26"/>
              </w:rPr>
              <w:t>CERSA</w:t>
            </w:r>
          </w:p>
        </w:tc>
        <w:tc>
          <w:tcPr>
            <w:tcW w:w="7796" w:type="dxa"/>
            <w:vAlign w:val="center"/>
          </w:tcPr>
          <w:p w14:paraId="15F2B105"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Centre d’Excellence Régional des Sciences Aviaires</w:t>
            </w:r>
          </w:p>
        </w:tc>
      </w:tr>
      <w:tr w:rsidR="00CF021C" w14:paraId="249285AD" w14:textId="77777777" w:rsidTr="00AE5D91">
        <w:trPr>
          <w:trHeight w:val="510"/>
        </w:trPr>
        <w:tc>
          <w:tcPr>
            <w:tcW w:w="1526" w:type="dxa"/>
            <w:vAlign w:val="center"/>
          </w:tcPr>
          <w:p w14:paraId="654F6E87" w14:textId="77777777" w:rsidR="00CF021C" w:rsidRDefault="00CF021C" w:rsidP="00AE5D91">
            <w:pPr>
              <w:spacing w:before="0" w:after="0" w:line="240" w:lineRule="auto"/>
              <w:rPr>
                <w:rFonts w:ascii="Arial Narrow" w:hAnsi="Arial Narrow"/>
                <w:sz w:val="26"/>
                <w:szCs w:val="26"/>
              </w:rPr>
            </w:pPr>
            <w:r>
              <w:rPr>
                <w:rFonts w:ascii="Arial Narrow" w:hAnsi="Arial Narrow"/>
                <w:sz w:val="26"/>
                <w:szCs w:val="26"/>
              </w:rPr>
              <w:t>CIRUISEF</w:t>
            </w:r>
          </w:p>
        </w:tc>
        <w:tc>
          <w:tcPr>
            <w:tcW w:w="7796" w:type="dxa"/>
            <w:vAlign w:val="center"/>
          </w:tcPr>
          <w:p w14:paraId="3350246F"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Conférence Internationale des Responsables des Universités et Institutions à dominante Scientifique et technique d'Expression Française</w:t>
            </w:r>
          </w:p>
        </w:tc>
      </w:tr>
      <w:tr w:rsidR="004327F4" w14:paraId="56AD50E3" w14:textId="77777777" w:rsidTr="00AE5D91">
        <w:trPr>
          <w:trHeight w:val="510"/>
        </w:trPr>
        <w:tc>
          <w:tcPr>
            <w:tcW w:w="1526" w:type="dxa"/>
            <w:vAlign w:val="center"/>
          </w:tcPr>
          <w:p w14:paraId="76BC2337" w14:textId="200CD60C" w:rsidR="004327F4" w:rsidRDefault="004327F4" w:rsidP="00AE5D91">
            <w:pPr>
              <w:spacing w:before="0" w:after="0" w:line="240" w:lineRule="auto"/>
              <w:rPr>
                <w:rFonts w:ascii="Arial Narrow" w:hAnsi="Arial Narrow"/>
                <w:sz w:val="26"/>
                <w:szCs w:val="26"/>
              </w:rPr>
            </w:pPr>
            <w:r w:rsidRPr="004327F4">
              <w:rPr>
                <w:rFonts w:ascii="Arial Narrow" w:hAnsi="Arial Narrow"/>
                <w:sz w:val="26"/>
                <w:szCs w:val="26"/>
              </w:rPr>
              <w:t>COUL</w:t>
            </w:r>
          </w:p>
        </w:tc>
        <w:tc>
          <w:tcPr>
            <w:tcW w:w="7796" w:type="dxa"/>
            <w:vAlign w:val="center"/>
          </w:tcPr>
          <w:p w14:paraId="2A9FFCAD" w14:textId="4DBB8E61" w:rsidR="004327F4" w:rsidRPr="009C5F6E" w:rsidRDefault="004327F4" w:rsidP="00AE5D91">
            <w:pPr>
              <w:spacing w:before="0" w:after="0" w:line="240" w:lineRule="auto"/>
              <w:rPr>
                <w:rFonts w:ascii="Arial Narrow" w:hAnsi="Arial Narrow"/>
                <w:sz w:val="26"/>
                <w:szCs w:val="26"/>
                <w:lang w:val="fr-FR"/>
              </w:rPr>
            </w:pPr>
            <w:r w:rsidRPr="009C5F6E">
              <w:rPr>
                <w:rFonts w:ascii="Arial Narrow" w:hAnsi="Arial Narrow"/>
                <w:sz w:val="26"/>
                <w:szCs w:val="26"/>
                <w:lang w:val="fr-FR"/>
              </w:rPr>
              <w:t xml:space="preserve">Centre des </w:t>
            </w:r>
            <w:r w:rsidRPr="004327F4">
              <w:rPr>
                <w:rFonts w:ascii="Arial Narrow" w:hAnsi="Arial Narrow"/>
                <w:sz w:val="26"/>
                <w:szCs w:val="26"/>
                <w:lang w:val="fr-FR"/>
              </w:rPr>
              <w:t>Œuvres</w:t>
            </w:r>
            <w:r w:rsidRPr="009C5F6E">
              <w:rPr>
                <w:rFonts w:ascii="Arial Narrow" w:hAnsi="Arial Narrow"/>
                <w:sz w:val="26"/>
                <w:szCs w:val="26"/>
                <w:lang w:val="fr-FR"/>
              </w:rPr>
              <w:t xml:space="preserve"> Universitaires de Lomé</w:t>
            </w:r>
          </w:p>
        </w:tc>
      </w:tr>
      <w:tr w:rsidR="00C908AE" w14:paraId="3D8DF20A" w14:textId="77777777" w:rsidTr="00AE5D91">
        <w:trPr>
          <w:trHeight w:val="510"/>
        </w:trPr>
        <w:tc>
          <w:tcPr>
            <w:tcW w:w="1526" w:type="dxa"/>
            <w:vAlign w:val="center"/>
          </w:tcPr>
          <w:p w14:paraId="790BE7D2" w14:textId="44C02EDE" w:rsidR="00C908AE" w:rsidRDefault="00C908AE" w:rsidP="00AE5D91">
            <w:pPr>
              <w:spacing w:before="0" w:after="0" w:line="240" w:lineRule="auto"/>
              <w:rPr>
                <w:rFonts w:ascii="Arial Narrow" w:hAnsi="Arial Narrow"/>
                <w:sz w:val="26"/>
                <w:szCs w:val="26"/>
              </w:rPr>
            </w:pPr>
            <w:r>
              <w:rPr>
                <w:rFonts w:ascii="Arial Narrow" w:hAnsi="Arial Narrow"/>
                <w:sz w:val="26"/>
                <w:szCs w:val="26"/>
              </w:rPr>
              <w:t>E</w:t>
            </w:r>
            <w:r w:rsidR="00F37010">
              <w:rPr>
                <w:rFonts w:ascii="Arial Narrow" w:hAnsi="Arial Narrow"/>
                <w:sz w:val="26"/>
                <w:szCs w:val="26"/>
              </w:rPr>
              <w:t>NS</w:t>
            </w:r>
          </w:p>
        </w:tc>
        <w:tc>
          <w:tcPr>
            <w:tcW w:w="7796" w:type="dxa"/>
            <w:vAlign w:val="center"/>
          </w:tcPr>
          <w:p w14:paraId="58C94CA3" w14:textId="2FD7F41D" w:rsidR="00C908AE" w:rsidRPr="009C5F6E" w:rsidRDefault="00F37010" w:rsidP="00AE5D91">
            <w:pPr>
              <w:spacing w:before="0" w:after="0" w:line="240" w:lineRule="auto"/>
              <w:rPr>
                <w:rFonts w:ascii="Arial Narrow" w:hAnsi="Arial Narrow"/>
                <w:sz w:val="26"/>
                <w:szCs w:val="26"/>
                <w:lang w:val="fr-FR"/>
              </w:rPr>
            </w:pPr>
            <w:r w:rsidRPr="004327F4">
              <w:rPr>
                <w:rFonts w:ascii="Arial Narrow" w:hAnsi="Arial Narrow"/>
                <w:sz w:val="26"/>
                <w:szCs w:val="26"/>
              </w:rPr>
              <w:t xml:space="preserve">Ecole </w:t>
            </w:r>
            <w:proofErr w:type="spellStart"/>
            <w:r w:rsidRPr="004327F4">
              <w:rPr>
                <w:rFonts w:ascii="Arial Narrow" w:hAnsi="Arial Narrow"/>
                <w:sz w:val="26"/>
                <w:szCs w:val="26"/>
              </w:rPr>
              <w:t>Normale</w:t>
            </w:r>
            <w:proofErr w:type="spellEnd"/>
            <w:r w:rsidRPr="004327F4">
              <w:rPr>
                <w:rFonts w:ascii="Arial Narrow" w:hAnsi="Arial Narrow"/>
                <w:sz w:val="26"/>
                <w:szCs w:val="26"/>
              </w:rPr>
              <w:t xml:space="preserve"> Supérieure</w:t>
            </w:r>
          </w:p>
        </w:tc>
      </w:tr>
      <w:tr w:rsidR="00CF021C" w14:paraId="0A8D0009" w14:textId="77777777" w:rsidTr="00AE5D91">
        <w:trPr>
          <w:trHeight w:val="510"/>
        </w:trPr>
        <w:tc>
          <w:tcPr>
            <w:tcW w:w="1526" w:type="dxa"/>
            <w:vAlign w:val="center"/>
          </w:tcPr>
          <w:p w14:paraId="241EFF0A" w14:textId="77777777" w:rsidR="00CF021C" w:rsidRPr="00084ADE" w:rsidRDefault="00CF021C" w:rsidP="00AE5D91">
            <w:pPr>
              <w:spacing w:before="0" w:after="0" w:line="240" w:lineRule="auto"/>
              <w:rPr>
                <w:rFonts w:ascii="Arial Narrow" w:hAnsi="Arial Narrow"/>
                <w:sz w:val="26"/>
                <w:szCs w:val="26"/>
              </w:rPr>
            </w:pPr>
            <w:r>
              <w:rPr>
                <w:rFonts w:ascii="Arial Narrow" w:hAnsi="Arial Narrow"/>
                <w:sz w:val="26"/>
                <w:szCs w:val="26"/>
              </w:rPr>
              <w:t>FDS</w:t>
            </w:r>
          </w:p>
        </w:tc>
        <w:tc>
          <w:tcPr>
            <w:tcW w:w="7796" w:type="dxa"/>
            <w:vAlign w:val="center"/>
          </w:tcPr>
          <w:p w14:paraId="542AD728" w14:textId="77777777" w:rsidR="00CF021C" w:rsidRPr="004327F4" w:rsidRDefault="00CF021C" w:rsidP="00AE5D91">
            <w:pPr>
              <w:spacing w:before="0" w:after="0" w:line="240" w:lineRule="auto"/>
              <w:rPr>
                <w:rFonts w:ascii="Arial Narrow" w:hAnsi="Arial Narrow"/>
                <w:sz w:val="26"/>
                <w:szCs w:val="26"/>
                <w:lang w:val="fr-FR"/>
              </w:rPr>
            </w:pPr>
            <w:r w:rsidRPr="004327F4">
              <w:rPr>
                <w:rFonts w:ascii="Arial Narrow" w:hAnsi="Arial Narrow"/>
                <w:sz w:val="26"/>
                <w:szCs w:val="26"/>
                <w:lang w:val="fr-FR"/>
              </w:rPr>
              <w:t>Faculté Des Sciences</w:t>
            </w:r>
          </w:p>
        </w:tc>
      </w:tr>
      <w:tr w:rsidR="00CF021C" w14:paraId="61BE26B9" w14:textId="77777777" w:rsidTr="00AE5D91">
        <w:trPr>
          <w:trHeight w:val="510"/>
        </w:trPr>
        <w:tc>
          <w:tcPr>
            <w:tcW w:w="1526" w:type="dxa"/>
            <w:vAlign w:val="center"/>
          </w:tcPr>
          <w:p w14:paraId="5E471F53" w14:textId="77777777" w:rsidR="00CF021C" w:rsidRDefault="00CF021C" w:rsidP="00AE5D91">
            <w:pPr>
              <w:spacing w:before="0" w:after="0" w:line="240" w:lineRule="auto"/>
              <w:rPr>
                <w:rFonts w:ascii="Arial Narrow" w:hAnsi="Arial Narrow"/>
                <w:sz w:val="26"/>
                <w:szCs w:val="26"/>
              </w:rPr>
            </w:pPr>
            <w:r>
              <w:rPr>
                <w:rFonts w:ascii="Arial Narrow" w:hAnsi="Arial Narrow"/>
                <w:sz w:val="26"/>
                <w:szCs w:val="26"/>
              </w:rPr>
              <w:t>FTPS&amp;T</w:t>
            </w:r>
          </w:p>
        </w:tc>
        <w:tc>
          <w:tcPr>
            <w:tcW w:w="7796" w:type="dxa"/>
            <w:vAlign w:val="center"/>
          </w:tcPr>
          <w:p w14:paraId="6989ACFC" w14:textId="77777777" w:rsidR="00CF021C" w:rsidRPr="004327F4" w:rsidRDefault="00CF021C" w:rsidP="00AE5D91">
            <w:pPr>
              <w:spacing w:before="0" w:after="0" w:line="240" w:lineRule="auto"/>
              <w:rPr>
                <w:rFonts w:ascii="Arial Narrow" w:hAnsi="Arial Narrow"/>
                <w:sz w:val="26"/>
                <w:szCs w:val="26"/>
                <w:lang w:val="fr-FR"/>
              </w:rPr>
            </w:pPr>
            <w:r w:rsidRPr="004327F4">
              <w:rPr>
                <w:rFonts w:ascii="Arial Narrow" w:hAnsi="Arial Narrow"/>
                <w:sz w:val="26"/>
                <w:szCs w:val="26"/>
                <w:lang w:val="fr-FR"/>
              </w:rPr>
              <w:t>Femmes Togolaises pour la Promotion de la Science et de la Technologie</w:t>
            </w:r>
          </w:p>
        </w:tc>
      </w:tr>
      <w:tr w:rsidR="00CF021C" w14:paraId="1E61D6A1" w14:textId="77777777" w:rsidTr="00AE5D91">
        <w:trPr>
          <w:trHeight w:val="510"/>
        </w:trPr>
        <w:tc>
          <w:tcPr>
            <w:tcW w:w="1526" w:type="dxa"/>
            <w:vAlign w:val="center"/>
          </w:tcPr>
          <w:p w14:paraId="56E0659E" w14:textId="77777777" w:rsidR="00CF021C" w:rsidRDefault="00CF021C" w:rsidP="00AE5D91">
            <w:pPr>
              <w:spacing w:before="0" w:after="0" w:line="240" w:lineRule="auto"/>
              <w:rPr>
                <w:rFonts w:ascii="Arial Narrow" w:hAnsi="Arial Narrow"/>
                <w:sz w:val="26"/>
                <w:szCs w:val="26"/>
              </w:rPr>
            </w:pPr>
            <w:r w:rsidRPr="00084ADE">
              <w:rPr>
                <w:rFonts w:ascii="Arial Narrow" w:hAnsi="Arial Narrow"/>
                <w:sz w:val="26"/>
                <w:szCs w:val="26"/>
              </w:rPr>
              <w:t>PULSE</w:t>
            </w:r>
          </w:p>
        </w:tc>
        <w:tc>
          <w:tcPr>
            <w:tcW w:w="7796" w:type="dxa"/>
            <w:vAlign w:val="center"/>
          </w:tcPr>
          <w:p w14:paraId="79A73324" w14:textId="77777777" w:rsidR="00CF021C" w:rsidRPr="004327F4" w:rsidRDefault="00CF021C" w:rsidP="00AE5D91">
            <w:pPr>
              <w:spacing w:before="0" w:after="0" w:line="240" w:lineRule="auto"/>
              <w:rPr>
                <w:rFonts w:ascii="Arial Narrow" w:hAnsi="Arial Narrow"/>
                <w:sz w:val="26"/>
                <w:szCs w:val="26"/>
                <w:lang w:val="fr-FR"/>
              </w:rPr>
            </w:pPr>
            <w:r w:rsidRPr="004327F4">
              <w:rPr>
                <w:rFonts w:ascii="Arial Narrow" w:hAnsi="Arial Narrow"/>
                <w:sz w:val="26"/>
                <w:szCs w:val="26"/>
                <w:lang w:val="fr-FR"/>
              </w:rPr>
              <w:t>Parcours Universitaire en Licence au Service des Étudiants</w:t>
            </w:r>
          </w:p>
        </w:tc>
      </w:tr>
      <w:tr w:rsidR="00832CCF" w14:paraId="29F9AA11" w14:textId="77777777" w:rsidTr="00AE5D91">
        <w:trPr>
          <w:trHeight w:val="510"/>
        </w:trPr>
        <w:tc>
          <w:tcPr>
            <w:tcW w:w="1526" w:type="dxa"/>
            <w:vAlign w:val="center"/>
          </w:tcPr>
          <w:p w14:paraId="740AEB67" w14:textId="6920F33C" w:rsidR="00832CCF" w:rsidRDefault="00832CCF" w:rsidP="00F37010">
            <w:pPr>
              <w:spacing w:before="0" w:after="0" w:line="240" w:lineRule="auto"/>
              <w:rPr>
                <w:rFonts w:ascii="Arial Narrow" w:hAnsi="Arial Narrow"/>
                <w:sz w:val="26"/>
                <w:szCs w:val="26"/>
              </w:rPr>
            </w:pPr>
            <w:r>
              <w:rPr>
                <w:rFonts w:ascii="Arial Narrow" w:hAnsi="Arial Narrow"/>
                <w:sz w:val="26"/>
                <w:szCs w:val="26"/>
              </w:rPr>
              <w:t>QR</w:t>
            </w:r>
            <w:r w:rsidR="004327F4">
              <w:rPr>
                <w:rFonts w:ascii="Arial Narrow" w:hAnsi="Arial Narrow"/>
                <w:sz w:val="26"/>
                <w:szCs w:val="26"/>
              </w:rPr>
              <w:t xml:space="preserve"> code</w:t>
            </w:r>
          </w:p>
        </w:tc>
        <w:tc>
          <w:tcPr>
            <w:tcW w:w="7796" w:type="dxa"/>
            <w:vAlign w:val="center"/>
          </w:tcPr>
          <w:p w14:paraId="61F5B3A5" w14:textId="6BCC7038" w:rsidR="00832CCF" w:rsidRPr="002D7675" w:rsidRDefault="00832CCF" w:rsidP="00F37010">
            <w:pPr>
              <w:spacing w:before="0" w:after="0" w:line="240" w:lineRule="auto"/>
              <w:rPr>
                <w:rFonts w:ascii="Arial Narrow" w:hAnsi="Arial Narrow"/>
                <w:sz w:val="26"/>
                <w:szCs w:val="26"/>
                <w:lang w:val="en-GB"/>
              </w:rPr>
            </w:pPr>
            <w:r w:rsidRPr="002D7675">
              <w:rPr>
                <w:rFonts w:ascii="Arial Narrow" w:hAnsi="Arial Narrow"/>
                <w:sz w:val="26"/>
                <w:szCs w:val="26"/>
                <w:lang w:val="en-GB"/>
              </w:rPr>
              <w:t>Quick Response</w:t>
            </w:r>
            <w:r w:rsidR="004327F4">
              <w:rPr>
                <w:rFonts w:ascii="Arial Narrow" w:hAnsi="Arial Narrow"/>
                <w:sz w:val="26"/>
                <w:szCs w:val="26"/>
                <w:lang w:val="en-GB"/>
              </w:rPr>
              <w:t xml:space="preserve"> code</w:t>
            </w:r>
          </w:p>
        </w:tc>
      </w:tr>
      <w:tr w:rsidR="00F37010" w14:paraId="55F68E46" w14:textId="77777777" w:rsidTr="00AE5D91">
        <w:trPr>
          <w:trHeight w:val="510"/>
        </w:trPr>
        <w:tc>
          <w:tcPr>
            <w:tcW w:w="1526" w:type="dxa"/>
            <w:vAlign w:val="center"/>
          </w:tcPr>
          <w:p w14:paraId="3BF0923E" w14:textId="07AAD430" w:rsidR="00F37010" w:rsidRPr="00084ADE" w:rsidRDefault="00F37010" w:rsidP="00F37010">
            <w:pPr>
              <w:spacing w:before="0" w:after="0" w:line="240" w:lineRule="auto"/>
              <w:rPr>
                <w:rFonts w:ascii="Arial Narrow" w:hAnsi="Arial Narrow"/>
                <w:sz w:val="26"/>
                <w:szCs w:val="26"/>
              </w:rPr>
            </w:pPr>
            <w:r>
              <w:rPr>
                <w:rFonts w:ascii="Arial Narrow" w:hAnsi="Arial Narrow"/>
                <w:sz w:val="26"/>
                <w:szCs w:val="26"/>
              </w:rPr>
              <w:t>SFA</w:t>
            </w:r>
          </w:p>
        </w:tc>
        <w:tc>
          <w:tcPr>
            <w:tcW w:w="7796" w:type="dxa"/>
            <w:vAlign w:val="center"/>
          </w:tcPr>
          <w:p w14:paraId="172733AF" w14:textId="0A271F8A" w:rsidR="00F37010" w:rsidRPr="002D7675" w:rsidRDefault="00F37010" w:rsidP="00F37010">
            <w:pPr>
              <w:spacing w:before="0" w:after="0" w:line="240" w:lineRule="auto"/>
              <w:rPr>
                <w:rFonts w:ascii="Arial Narrow" w:hAnsi="Arial Narrow"/>
                <w:sz w:val="26"/>
                <w:szCs w:val="26"/>
                <w:lang w:val="fr-FR"/>
              </w:rPr>
            </w:pPr>
            <w:r w:rsidRPr="004327F4">
              <w:rPr>
                <w:rFonts w:ascii="Arial Narrow" w:hAnsi="Arial Narrow"/>
                <w:sz w:val="26"/>
                <w:szCs w:val="26"/>
              </w:rPr>
              <w:t xml:space="preserve">Sciences </w:t>
            </w:r>
            <w:proofErr w:type="spellStart"/>
            <w:r w:rsidRPr="004327F4">
              <w:rPr>
                <w:rFonts w:ascii="Arial Narrow" w:hAnsi="Arial Narrow"/>
                <w:sz w:val="26"/>
                <w:szCs w:val="26"/>
              </w:rPr>
              <w:t>Fondamentales</w:t>
            </w:r>
            <w:proofErr w:type="spellEnd"/>
            <w:r w:rsidRPr="004327F4">
              <w:rPr>
                <w:rFonts w:ascii="Arial Narrow" w:hAnsi="Arial Narrow"/>
                <w:sz w:val="26"/>
                <w:szCs w:val="26"/>
              </w:rPr>
              <w:t xml:space="preserve"> et </w:t>
            </w:r>
            <w:proofErr w:type="spellStart"/>
            <w:r w:rsidRPr="004327F4">
              <w:rPr>
                <w:rFonts w:ascii="Arial Narrow" w:hAnsi="Arial Narrow"/>
                <w:sz w:val="26"/>
                <w:szCs w:val="26"/>
              </w:rPr>
              <w:t>Appliquées</w:t>
            </w:r>
            <w:proofErr w:type="spellEnd"/>
          </w:p>
        </w:tc>
      </w:tr>
      <w:tr w:rsidR="00F37010" w14:paraId="328A1B75" w14:textId="77777777" w:rsidTr="00AE5D91">
        <w:trPr>
          <w:trHeight w:val="510"/>
        </w:trPr>
        <w:tc>
          <w:tcPr>
            <w:tcW w:w="1526" w:type="dxa"/>
            <w:vAlign w:val="center"/>
          </w:tcPr>
          <w:p w14:paraId="6E63453E" w14:textId="3F9AF3C7" w:rsidR="00F37010" w:rsidRPr="00084ADE" w:rsidRDefault="00F37010" w:rsidP="00F37010">
            <w:pPr>
              <w:spacing w:before="0" w:after="0" w:line="240" w:lineRule="auto"/>
              <w:rPr>
                <w:rFonts w:ascii="Arial Narrow" w:hAnsi="Arial Narrow"/>
                <w:sz w:val="26"/>
                <w:szCs w:val="26"/>
              </w:rPr>
            </w:pPr>
            <w:r>
              <w:rPr>
                <w:rFonts w:ascii="Arial Narrow" w:hAnsi="Arial Narrow"/>
                <w:sz w:val="26"/>
                <w:szCs w:val="26"/>
              </w:rPr>
              <w:t>SGE</w:t>
            </w:r>
          </w:p>
        </w:tc>
        <w:tc>
          <w:tcPr>
            <w:tcW w:w="7796" w:type="dxa"/>
            <w:vAlign w:val="center"/>
          </w:tcPr>
          <w:p w14:paraId="71645E7F" w14:textId="095D9CB3" w:rsidR="00F37010" w:rsidRPr="002D7675" w:rsidRDefault="00F37010" w:rsidP="00F37010">
            <w:pPr>
              <w:spacing w:before="0" w:after="0" w:line="240" w:lineRule="auto"/>
              <w:rPr>
                <w:rFonts w:ascii="Arial Narrow" w:hAnsi="Arial Narrow"/>
                <w:sz w:val="26"/>
                <w:szCs w:val="26"/>
                <w:lang w:val="fr-FR"/>
              </w:rPr>
            </w:pPr>
            <w:r w:rsidRPr="002D7675">
              <w:rPr>
                <w:rFonts w:ascii="Arial Narrow" w:hAnsi="Arial Narrow"/>
                <w:sz w:val="26"/>
                <w:szCs w:val="26"/>
                <w:lang w:val="fr-FR"/>
              </w:rPr>
              <w:t>Sciences et Gestion de l'Environnement</w:t>
            </w:r>
          </w:p>
        </w:tc>
      </w:tr>
      <w:tr w:rsidR="00CF021C" w14:paraId="316D6230" w14:textId="77777777" w:rsidTr="00AE5D91">
        <w:trPr>
          <w:trHeight w:val="510"/>
        </w:trPr>
        <w:tc>
          <w:tcPr>
            <w:tcW w:w="1526" w:type="dxa"/>
            <w:vAlign w:val="center"/>
          </w:tcPr>
          <w:p w14:paraId="2A739D5B" w14:textId="77777777" w:rsidR="00CF021C" w:rsidRDefault="00CF021C" w:rsidP="00AE5D91">
            <w:pPr>
              <w:spacing w:before="0" w:after="0" w:line="240" w:lineRule="auto"/>
              <w:rPr>
                <w:rFonts w:ascii="Arial Narrow" w:hAnsi="Arial Narrow"/>
                <w:sz w:val="26"/>
                <w:szCs w:val="26"/>
              </w:rPr>
            </w:pPr>
            <w:r w:rsidRPr="00084ADE">
              <w:rPr>
                <w:rFonts w:ascii="Arial Narrow" w:hAnsi="Arial Narrow"/>
                <w:sz w:val="26"/>
                <w:szCs w:val="26"/>
              </w:rPr>
              <w:t>SSMT</w:t>
            </w:r>
          </w:p>
        </w:tc>
        <w:tc>
          <w:tcPr>
            <w:tcW w:w="7796" w:type="dxa"/>
            <w:vAlign w:val="center"/>
          </w:tcPr>
          <w:p w14:paraId="30686EBF"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Sciences des Structures de la Matière et Technologie</w:t>
            </w:r>
          </w:p>
        </w:tc>
      </w:tr>
      <w:tr w:rsidR="00CF021C" w14:paraId="73253473" w14:textId="77777777" w:rsidTr="00AE5D91">
        <w:trPr>
          <w:trHeight w:val="510"/>
        </w:trPr>
        <w:tc>
          <w:tcPr>
            <w:tcW w:w="1526" w:type="dxa"/>
            <w:vAlign w:val="center"/>
          </w:tcPr>
          <w:p w14:paraId="4C5CAC3F" w14:textId="77777777" w:rsidR="00CF021C" w:rsidRDefault="00CF021C" w:rsidP="00AE5D91">
            <w:pPr>
              <w:spacing w:before="0" w:after="0" w:line="240" w:lineRule="auto"/>
              <w:rPr>
                <w:rFonts w:ascii="Arial Narrow" w:hAnsi="Arial Narrow"/>
                <w:sz w:val="26"/>
                <w:szCs w:val="26"/>
              </w:rPr>
            </w:pPr>
            <w:proofErr w:type="spellStart"/>
            <w:r>
              <w:rPr>
                <w:rFonts w:ascii="Arial Narrow" w:hAnsi="Arial Narrow"/>
                <w:sz w:val="26"/>
                <w:szCs w:val="26"/>
              </w:rPr>
              <w:t>UFCa</w:t>
            </w:r>
            <w:proofErr w:type="spellEnd"/>
            <w:r>
              <w:rPr>
                <w:rFonts w:ascii="Arial Narrow" w:hAnsi="Arial Narrow"/>
                <w:sz w:val="26"/>
                <w:szCs w:val="26"/>
              </w:rPr>
              <w:t>-Togo</w:t>
            </w:r>
          </w:p>
        </w:tc>
        <w:tc>
          <w:tcPr>
            <w:tcW w:w="7796" w:type="dxa"/>
            <w:vAlign w:val="center"/>
          </w:tcPr>
          <w:p w14:paraId="1A48BA71"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Union des Femmes Cadres du Togo</w:t>
            </w:r>
          </w:p>
        </w:tc>
      </w:tr>
      <w:tr w:rsidR="00CF021C" w14:paraId="42EC49FB" w14:textId="77777777" w:rsidTr="00AE5D91">
        <w:trPr>
          <w:trHeight w:val="510"/>
        </w:trPr>
        <w:tc>
          <w:tcPr>
            <w:tcW w:w="1526" w:type="dxa"/>
            <w:vAlign w:val="center"/>
          </w:tcPr>
          <w:p w14:paraId="755A10D7" w14:textId="77777777" w:rsidR="00CF021C" w:rsidRDefault="00CF021C" w:rsidP="00AE5D91">
            <w:pPr>
              <w:spacing w:before="0" w:after="0" w:line="240" w:lineRule="auto"/>
              <w:rPr>
                <w:rFonts w:ascii="Arial Narrow" w:hAnsi="Arial Narrow"/>
                <w:sz w:val="26"/>
                <w:szCs w:val="26"/>
              </w:rPr>
            </w:pPr>
            <w:r w:rsidRPr="00084ADE">
              <w:rPr>
                <w:rFonts w:ascii="Arial Narrow" w:hAnsi="Arial Narrow"/>
                <w:sz w:val="26"/>
                <w:szCs w:val="26"/>
              </w:rPr>
              <w:t>UFHB</w:t>
            </w:r>
          </w:p>
        </w:tc>
        <w:tc>
          <w:tcPr>
            <w:tcW w:w="7796" w:type="dxa"/>
            <w:vAlign w:val="center"/>
          </w:tcPr>
          <w:p w14:paraId="1B450C0F" w14:textId="6C6D317A"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Université Félix Houphouë</w:t>
            </w:r>
            <w:r w:rsidR="003806E8" w:rsidRPr="00AE5D91">
              <w:rPr>
                <w:rFonts w:ascii="Arial Narrow" w:hAnsi="Arial Narrow"/>
                <w:sz w:val="26"/>
                <w:szCs w:val="26"/>
                <w:lang w:val="fr-FR"/>
              </w:rPr>
              <w:t>t</w:t>
            </w:r>
            <w:r w:rsidRPr="00AE5D91">
              <w:rPr>
                <w:rFonts w:ascii="Arial Narrow" w:hAnsi="Arial Narrow"/>
                <w:sz w:val="26"/>
                <w:szCs w:val="26"/>
                <w:lang w:val="fr-FR"/>
              </w:rPr>
              <w:t>-Boigny</w:t>
            </w:r>
          </w:p>
        </w:tc>
      </w:tr>
      <w:tr w:rsidR="00CF021C" w14:paraId="121E40ED" w14:textId="77777777" w:rsidTr="00AE5D91">
        <w:trPr>
          <w:trHeight w:val="510"/>
        </w:trPr>
        <w:tc>
          <w:tcPr>
            <w:tcW w:w="1526" w:type="dxa"/>
            <w:vAlign w:val="center"/>
          </w:tcPr>
          <w:p w14:paraId="7DDEF44D" w14:textId="77777777" w:rsidR="00CF021C" w:rsidRDefault="00CF021C" w:rsidP="00AE5D91">
            <w:pPr>
              <w:spacing w:before="0" w:after="0" w:line="240" w:lineRule="auto"/>
              <w:rPr>
                <w:rFonts w:ascii="Arial Narrow" w:hAnsi="Arial Narrow"/>
                <w:sz w:val="26"/>
                <w:szCs w:val="26"/>
              </w:rPr>
            </w:pPr>
            <w:r w:rsidRPr="00084ADE">
              <w:rPr>
                <w:rFonts w:ascii="Arial Narrow" w:hAnsi="Arial Narrow"/>
                <w:sz w:val="26"/>
                <w:szCs w:val="26"/>
              </w:rPr>
              <w:t>UFR</w:t>
            </w:r>
          </w:p>
        </w:tc>
        <w:tc>
          <w:tcPr>
            <w:tcW w:w="7796" w:type="dxa"/>
            <w:vAlign w:val="center"/>
          </w:tcPr>
          <w:p w14:paraId="6D4F312B"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Unité de Formation et de Recherche</w:t>
            </w:r>
          </w:p>
        </w:tc>
      </w:tr>
      <w:tr w:rsidR="00CF021C" w14:paraId="48617D4A" w14:textId="77777777" w:rsidTr="00AE5D91">
        <w:trPr>
          <w:trHeight w:val="510"/>
        </w:trPr>
        <w:tc>
          <w:tcPr>
            <w:tcW w:w="1526" w:type="dxa"/>
            <w:vAlign w:val="center"/>
          </w:tcPr>
          <w:p w14:paraId="2DAD72C8" w14:textId="77777777" w:rsidR="00CF021C" w:rsidRPr="00084ADE" w:rsidRDefault="00CF021C" w:rsidP="00AE5D91">
            <w:pPr>
              <w:spacing w:before="0" w:after="0" w:line="240" w:lineRule="auto"/>
              <w:rPr>
                <w:rFonts w:ascii="Arial Narrow" w:hAnsi="Arial Narrow"/>
                <w:sz w:val="26"/>
                <w:szCs w:val="26"/>
              </w:rPr>
            </w:pPr>
            <w:r w:rsidRPr="00084ADE">
              <w:rPr>
                <w:rFonts w:ascii="Arial Narrow" w:hAnsi="Arial Narrow"/>
                <w:sz w:val="26"/>
                <w:szCs w:val="26"/>
              </w:rPr>
              <w:t>UJLOG</w:t>
            </w:r>
          </w:p>
        </w:tc>
        <w:tc>
          <w:tcPr>
            <w:tcW w:w="7796" w:type="dxa"/>
            <w:vAlign w:val="center"/>
          </w:tcPr>
          <w:p w14:paraId="72191C59"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Université Jean Lorougnon Guédé</w:t>
            </w:r>
          </w:p>
        </w:tc>
      </w:tr>
      <w:tr w:rsidR="00CF021C" w14:paraId="78634BF8" w14:textId="77777777" w:rsidTr="00AE5D91">
        <w:trPr>
          <w:trHeight w:val="510"/>
        </w:trPr>
        <w:tc>
          <w:tcPr>
            <w:tcW w:w="1526" w:type="dxa"/>
            <w:vAlign w:val="center"/>
          </w:tcPr>
          <w:p w14:paraId="5F105C91" w14:textId="77777777" w:rsidR="00CF021C" w:rsidRDefault="00CF021C" w:rsidP="00AE5D91">
            <w:pPr>
              <w:spacing w:before="0" w:after="0" w:line="240" w:lineRule="auto"/>
              <w:rPr>
                <w:rFonts w:ascii="Arial Narrow" w:hAnsi="Arial Narrow"/>
                <w:sz w:val="26"/>
                <w:szCs w:val="26"/>
              </w:rPr>
            </w:pPr>
            <w:r>
              <w:rPr>
                <w:rFonts w:ascii="Arial Narrow" w:hAnsi="Arial Narrow"/>
                <w:sz w:val="26"/>
                <w:szCs w:val="26"/>
              </w:rPr>
              <w:t>UL</w:t>
            </w:r>
          </w:p>
        </w:tc>
        <w:tc>
          <w:tcPr>
            <w:tcW w:w="7796" w:type="dxa"/>
            <w:vAlign w:val="center"/>
          </w:tcPr>
          <w:p w14:paraId="11BC1AF8" w14:textId="77777777" w:rsidR="00CF021C" w:rsidRPr="00AE5D91" w:rsidRDefault="00CF021C" w:rsidP="00AE5D91">
            <w:pPr>
              <w:spacing w:before="0" w:after="0" w:line="240" w:lineRule="auto"/>
              <w:rPr>
                <w:rFonts w:ascii="Arial Narrow" w:hAnsi="Arial Narrow"/>
                <w:sz w:val="26"/>
                <w:szCs w:val="26"/>
                <w:lang w:val="fr-FR"/>
              </w:rPr>
            </w:pPr>
            <w:r w:rsidRPr="00AE5D91">
              <w:rPr>
                <w:rFonts w:ascii="Arial Narrow" w:hAnsi="Arial Narrow"/>
                <w:sz w:val="26"/>
                <w:szCs w:val="26"/>
                <w:lang w:val="fr-FR"/>
              </w:rPr>
              <w:t>Université de Lomé</w:t>
            </w:r>
          </w:p>
        </w:tc>
      </w:tr>
      <w:tr w:rsidR="00CF021C" w14:paraId="15548F77" w14:textId="77777777" w:rsidTr="00AE5D91">
        <w:trPr>
          <w:trHeight w:val="510"/>
        </w:trPr>
        <w:tc>
          <w:tcPr>
            <w:tcW w:w="1526" w:type="dxa"/>
            <w:vAlign w:val="center"/>
          </w:tcPr>
          <w:p w14:paraId="14666BEC" w14:textId="77777777" w:rsidR="00CF021C" w:rsidRDefault="00CF021C" w:rsidP="00AE5D91">
            <w:pPr>
              <w:spacing w:before="0" w:after="0" w:line="240" w:lineRule="auto"/>
              <w:rPr>
                <w:rFonts w:ascii="Arial Narrow" w:hAnsi="Arial Narrow"/>
                <w:sz w:val="26"/>
                <w:szCs w:val="26"/>
              </w:rPr>
            </w:pPr>
            <w:r w:rsidRPr="00084ADE">
              <w:rPr>
                <w:rFonts w:ascii="Arial Narrow" w:hAnsi="Arial Narrow"/>
                <w:sz w:val="26"/>
                <w:szCs w:val="26"/>
              </w:rPr>
              <w:t>UNA</w:t>
            </w:r>
          </w:p>
        </w:tc>
        <w:tc>
          <w:tcPr>
            <w:tcW w:w="7796" w:type="dxa"/>
            <w:vAlign w:val="center"/>
          </w:tcPr>
          <w:p w14:paraId="3846F5E8" w14:textId="7F085DAB" w:rsidR="00CF021C" w:rsidRDefault="00CF021C" w:rsidP="00AE5D91">
            <w:pPr>
              <w:spacing w:before="0" w:after="0" w:line="240" w:lineRule="auto"/>
              <w:rPr>
                <w:rFonts w:ascii="Arial Narrow" w:hAnsi="Arial Narrow"/>
                <w:sz w:val="26"/>
                <w:szCs w:val="26"/>
              </w:rPr>
            </w:pPr>
            <w:r>
              <w:rPr>
                <w:rFonts w:ascii="Arial Narrow" w:hAnsi="Arial Narrow"/>
                <w:sz w:val="26"/>
                <w:szCs w:val="26"/>
              </w:rPr>
              <w:t xml:space="preserve">Université </w:t>
            </w:r>
            <w:proofErr w:type="spellStart"/>
            <w:r>
              <w:rPr>
                <w:rFonts w:ascii="Arial Narrow" w:hAnsi="Arial Narrow"/>
                <w:sz w:val="26"/>
                <w:szCs w:val="26"/>
              </w:rPr>
              <w:t>Nangui</w:t>
            </w:r>
            <w:proofErr w:type="spellEnd"/>
            <w:r w:rsidR="003806E8">
              <w:rPr>
                <w:rFonts w:ascii="Arial Narrow" w:hAnsi="Arial Narrow"/>
                <w:sz w:val="26"/>
                <w:szCs w:val="26"/>
              </w:rPr>
              <w:t xml:space="preserve"> </w:t>
            </w:r>
            <w:r>
              <w:rPr>
                <w:rFonts w:ascii="Arial Narrow" w:hAnsi="Arial Narrow"/>
                <w:sz w:val="26"/>
                <w:szCs w:val="26"/>
              </w:rPr>
              <w:t>Abrogoua</w:t>
            </w:r>
          </w:p>
        </w:tc>
      </w:tr>
    </w:tbl>
    <w:p w14:paraId="681074F6" w14:textId="77777777" w:rsidR="00CF021C" w:rsidRDefault="00CF021C" w:rsidP="00CF021C">
      <w:pPr>
        <w:spacing w:before="0" w:after="0"/>
        <w:jc w:val="both"/>
        <w:rPr>
          <w:rFonts w:ascii="Arial Narrow" w:hAnsi="Arial Narrow"/>
          <w:sz w:val="26"/>
          <w:szCs w:val="26"/>
        </w:rPr>
      </w:pPr>
    </w:p>
    <w:p w14:paraId="5A63EC10" w14:textId="32940614" w:rsidR="00CF021C" w:rsidRPr="00084ADE" w:rsidRDefault="00CF021C" w:rsidP="00CF021C">
      <w:pPr>
        <w:spacing w:before="0" w:after="0"/>
        <w:jc w:val="both"/>
        <w:rPr>
          <w:rFonts w:ascii="Arial Narrow" w:hAnsi="Arial Narrow"/>
          <w:sz w:val="26"/>
          <w:szCs w:val="26"/>
        </w:rPr>
      </w:pPr>
    </w:p>
    <w:p w14:paraId="087FDBE4" w14:textId="77777777" w:rsidR="00CF021C" w:rsidRDefault="00CF021C" w:rsidP="00CF021C">
      <w:pPr>
        <w:rPr>
          <w:sz w:val="28"/>
          <w:szCs w:val="28"/>
        </w:rPr>
      </w:pPr>
    </w:p>
    <w:p w14:paraId="250D7F9B" w14:textId="77777777" w:rsidR="00CF021C" w:rsidRPr="0083647B" w:rsidRDefault="00CF021C" w:rsidP="00CF021C">
      <w:r w:rsidRPr="0083647B">
        <w:br w:type="page"/>
      </w:r>
    </w:p>
    <w:p w14:paraId="1AF21281" w14:textId="77777777" w:rsidR="00056C69" w:rsidRPr="00056C69" w:rsidRDefault="00056C69" w:rsidP="00056C69">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hAnsi="Arial Narrow"/>
          <w:sz w:val="40"/>
          <w:szCs w:val="40"/>
        </w:rPr>
      </w:pPr>
      <w:r w:rsidRPr="00056C69">
        <w:rPr>
          <w:rFonts w:ascii="Arial Narrow" w:hAnsi="Arial Narrow"/>
          <w:sz w:val="40"/>
          <w:szCs w:val="40"/>
        </w:rPr>
        <w:lastRenderedPageBreak/>
        <w:t>INTRODUCTION</w:t>
      </w:r>
    </w:p>
    <w:p w14:paraId="55248B5E" w14:textId="00B431F3" w:rsidR="00056C69" w:rsidRDefault="00056C69" w:rsidP="00B61DCF">
      <w:pPr>
        <w:pStyle w:val="Default"/>
        <w:spacing w:line="360" w:lineRule="auto"/>
        <w:ind w:right="-1015"/>
        <w:jc w:val="both"/>
        <w:rPr>
          <w:rFonts w:ascii="Arial Narrow" w:hAnsi="Arial Narrow"/>
          <w:bCs/>
          <w:sz w:val="26"/>
          <w:szCs w:val="26"/>
        </w:rPr>
      </w:pPr>
    </w:p>
    <w:p w14:paraId="5E16BB16" w14:textId="051430ED" w:rsidR="00006E43" w:rsidRPr="00006E43" w:rsidRDefault="00CF021C" w:rsidP="00006E43">
      <w:pPr>
        <w:ind w:right="-1015"/>
        <w:jc w:val="both"/>
        <w:rPr>
          <w:rFonts w:ascii="Arial Narrow" w:eastAsia="Times New Roman" w:hAnsi="Arial Narrow" w:cs="Times New Roman"/>
          <w:sz w:val="26"/>
          <w:szCs w:val="26"/>
          <w:lang w:eastAsia="fr-FR" w:bidi="ar-SA"/>
        </w:rPr>
      </w:pPr>
      <w:r>
        <w:rPr>
          <w:rFonts w:ascii="Arial Narrow" w:hAnsi="Arial Narrow"/>
          <w:bCs/>
          <w:sz w:val="26"/>
          <w:szCs w:val="26"/>
        </w:rPr>
        <w:t>Dans le cadre de la formation des formateurs du projet PULSE (</w:t>
      </w:r>
      <w:r w:rsidRPr="00487171">
        <w:rPr>
          <w:rFonts w:ascii="Arial Narrow" w:hAnsi="Arial Narrow"/>
          <w:bCs/>
          <w:sz w:val="26"/>
          <w:szCs w:val="26"/>
        </w:rPr>
        <w:t>Parcours Universitaire en Licence au Service des Étudiants</w:t>
      </w:r>
      <w:r>
        <w:rPr>
          <w:rFonts w:ascii="Arial Narrow" w:hAnsi="Arial Narrow"/>
          <w:bCs/>
          <w:sz w:val="26"/>
          <w:szCs w:val="26"/>
        </w:rPr>
        <w:t>), u</w:t>
      </w:r>
      <w:r w:rsidRPr="00586C13">
        <w:rPr>
          <w:rFonts w:ascii="Arial Narrow" w:hAnsi="Arial Narrow"/>
          <w:bCs/>
          <w:sz w:val="26"/>
          <w:szCs w:val="26"/>
        </w:rPr>
        <w:t xml:space="preserve">ne mission </w:t>
      </w:r>
      <w:r>
        <w:rPr>
          <w:rFonts w:ascii="Arial Narrow" w:hAnsi="Arial Narrow"/>
          <w:bCs/>
          <w:sz w:val="26"/>
          <w:szCs w:val="26"/>
        </w:rPr>
        <w:t xml:space="preserve">portant sur </w:t>
      </w:r>
      <w:r w:rsidRPr="00076DC4">
        <w:rPr>
          <w:rFonts w:ascii="Arial Narrow" w:hAnsi="Arial Narrow"/>
          <w:bCs/>
          <w:sz w:val="26"/>
          <w:szCs w:val="26"/>
        </w:rPr>
        <w:t xml:space="preserve">le renforcement de l’attractivité des filières scientifiques pour les femmes </w:t>
      </w:r>
      <w:r w:rsidRPr="0011775A">
        <w:rPr>
          <w:rFonts w:ascii="Arial Narrow" w:hAnsi="Arial Narrow"/>
          <w:sz w:val="26"/>
          <w:szCs w:val="26"/>
        </w:rPr>
        <w:t xml:space="preserve">a été effectuée du </w:t>
      </w:r>
      <w:r w:rsidR="009C7430">
        <w:rPr>
          <w:rFonts w:ascii="Arial Narrow" w:hAnsi="Arial Narrow"/>
          <w:b/>
          <w:bCs/>
          <w:sz w:val="26"/>
          <w:szCs w:val="26"/>
        </w:rPr>
        <w:t>27</w:t>
      </w:r>
      <w:r w:rsidR="009C7430" w:rsidRPr="0011775A">
        <w:rPr>
          <w:rFonts w:ascii="Arial Narrow" w:hAnsi="Arial Narrow"/>
          <w:b/>
          <w:bCs/>
          <w:sz w:val="26"/>
          <w:szCs w:val="26"/>
        </w:rPr>
        <w:t xml:space="preserve"> </w:t>
      </w:r>
      <w:r w:rsidRPr="0011775A">
        <w:rPr>
          <w:rFonts w:ascii="Arial Narrow" w:hAnsi="Arial Narrow"/>
          <w:b/>
          <w:bCs/>
          <w:sz w:val="26"/>
          <w:szCs w:val="26"/>
        </w:rPr>
        <w:t xml:space="preserve">au </w:t>
      </w:r>
      <w:r w:rsidR="009C7430">
        <w:rPr>
          <w:rFonts w:ascii="Arial Narrow" w:hAnsi="Arial Narrow"/>
          <w:b/>
          <w:bCs/>
          <w:sz w:val="26"/>
          <w:szCs w:val="26"/>
        </w:rPr>
        <w:t>30</w:t>
      </w:r>
      <w:r w:rsidR="009C7430" w:rsidRPr="0011775A">
        <w:rPr>
          <w:rFonts w:ascii="Arial Narrow" w:hAnsi="Arial Narrow"/>
          <w:b/>
          <w:bCs/>
          <w:sz w:val="26"/>
          <w:szCs w:val="26"/>
        </w:rPr>
        <w:t xml:space="preserve"> </w:t>
      </w:r>
      <w:r>
        <w:rPr>
          <w:rFonts w:ascii="Arial Narrow" w:hAnsi="Arial Narrow"/>
          <w:b/>
          <w:bCs/>
          <w:sz w:val="26"/>
          <w:szCs w:val="26"/>
        </w:rPr>
        <w:t>Avril 2022</w:t>
      </w:r>
      <w:r w:rsidRPr="00911477">
        <w:rPr>
          <w:rFonts w:ascii="Arial Narrow" w:hAnsi="Arial Narrow"/>
          <w:sz w:val="26"/>
          <w:szCs w:val="26"/>
        </w:rPr>
        <w:t xml:space="preserve"> </w:t>
      </w:r>
      <w:r w:rsidRPr="0011775A">
        <w:rPr>
          <w:rFonts w:ascii="Arial Narrow" w:hAnsi="Arial Narrow"/>
          <w:sz w:val="26"/>
          <w:szCs w:val="26"/>
        </w:rPr>
        <w:t xml:space="preserve">à </w:t>
      </w:r>
      <w:r>
        <w:rPr>
          <w:rFonts w:ascii="Arial Narrow" w:hAnsi="Arial Narrow"/>
          <w:sz w:val="26"/>
          <w:szCs w:val="26"/>
        </w:rPr>
        <w:t>Lomé au Togo</w:t>
      </w:r>
      <w:r w:rsidRPr="0011775A">
        <w:rPr>
          <w:rFonts w:ascii="Arial Narrow" w:hAnsi="Arial Narrow"/>
          <w:sz w:val="26"/>
          <w:szCs w:val="26"/>
        </w:rPr>
        <w:t xml:space="preserve">. </w:t>
      </w:r>
      <w:r w:rsidRPr="00586C13">
        <w:rPr>
          <w:rFonts w:ascii="Arial Narrow" w:hAnsi="Arial Narrow"/>
          <w:sz w:val="26"/>
          <w:szCs w:val="26"/>
        </w:rPr>
        <w:t xml:space="preserve">Cette mission vise à </w:t>
      </w:r>
      <w:r>
        <w:rPr>
          <w:rFonts w:ascii="Arial Narrow" w:hAnsi="Arial Narrow"/>
          <w:sz w:val="26"/>
          <w:szCs w:val="26"/>
        </w:rPr>
        <w:t>aid</w:t>
      </w:r>
      <w:r w:rsidRPr="00586C13">
        <w:rPr>
          <w:rFonts w:ascii="Arial Narrow" w:hAnsi="Arial Narrow"/>
          <w:sz w:val="26"/>
          <w:szCs w:val="26"/>
        </w:rPr>
        <w:t>er l</w:t>
      </w:r>
      <w:r>
        <w:rPr>
          <w:rFonts w:ascii="Arial Narrow" w:hAnsi="Arial Narrow"/>
          <w:sz w:val="26"/>
          <w:szCs w:val="26"/>
        </w:rPr>
        <w:t xml:space="preserve">es </w:t>
      </w:r>
      <w:r w:rsidR="00006E43">
        <w:rPr>
          <w:rFonts w:ascii="Arial Narrow" w:hAnsi="Arial Narrow"/>
          <w:sz w:val="26"/>
          <w:szCs w:val="26"/>
        </w:rPr>
        <w:t>femmes enseignantes chercheures</w:t>
      </w:r>
      <w:r>
        <w:rPr>
          <w:rFonts w:ascii="Arial Narrow" w:hAnsi="Arial Narrow"/>
          <w:sz w:val="26"/>
          <w:szCs w:val="26"/>
        </w:rPr>
        <w:t xml:space="preserve"> des universités partenaires, à mieux encadrer les filles s’inscrivant dans les </w:t>
      </w:r>
      <w:r w:rsidRPr="001228DC">
        <w:rPr>
          <w:rFonts w:ascii="Arial Narrow" w:hAnsi="Arial Narrow"/>
          <w:sz w:val="26"/>
          <w:szCs w:val="26"/>
        </w:rPr>
        <w:t>f</w:t>
      </w:r>
      <w:r>
        <w:rPr>
          <w:rFonts w:ascii="Arial Narrow" w:hAnsi="Arial Narrow"/>
          <w:sz w:val="26"/>
          <w:szCs w:val="26"/>
        </w:rPr>
        <w:t>ilières</w:t>
      </w:r>
      <w:r w:rsidRPr="001228DC">
        <w:rPr>
          <w:rFonts w:ascii="Arial Narrow" w:hAnsi="Arial Narrow"/>
          <w:sz w:val="26"/>
          <w:szCs w:val="26"/>
        </w:rPr>
        <w:t xml:space="preserve"> scientifiques</w:t>
      </w:r>
      <w:r w:rsidR="00006E43">
        <w:rPr>
          <w:rFonts w:ascii="Arial Narrow" w:hAnsi="Arial Narrow"/>
          <w:sz w:val="26"/>
          <w:szCs w:val="26"/>
        </w:rPr>
        <w:t>.</w:t>
      </w:r>
      <w:r w:rsidRPr="001228DC">
        <w:rPr>
          <w:rFonts w:ascii="Arial Narrow" w:hAnsi="Arial Narrow"/>
          <w:sz w:val="26"/>
          <w:szCs w:val="26"/>
        </w:rPr>
        <w:t xml:space="preserve"> </w:t>
      </w:r>
      <w:r w:rsidR="00006E43" w:rsidRPr="00006E43">
        <w:rPr>
          <w:rFonts w:ascii="Arial Narrow" w:eastAsia="Times New Roman" w:hAnsi="Arial Narrow" w:cs="Times New Roman"/>
          <w:sz w:val="26"/>
          <w:szCs w:val="26"/>
          <w:lang w:eastAsia="fr-FR" w:bidi="ar-SA"/>
        </w:rPr>
        <w:t xml:space="preserve">En effet, depuis </w:t>
      </w:r>
      <w:r w:rsidR="00006E43">
        <w:rPr>
          <w:rFonts w:ascii="Arial Narrow" w:eastAsia="Times New Roman" w:hAnsi="Arial Narrow" w:cs="Times New Roman"/>
          <w:sz w:val="26"/>
          <w:szCs w:val="26"/>
          <w:lang w:eastAsia="fr-FR" w:bidi="ar-SA"/>
        </w:rPr>
        <w:t>longtemps</w:t>
      </w:r>
      <w:r w:rsidR="00006E43" w:rsidRPr="00006E43">
        <w:rPr>
          <w:rFonts w:ascii="Arial Narrow" w:eastAsia="Times New Roman" w:hAnsi="Arial Narrow" w:cs="Times New Roman"/>
          <w:sz w:val="26"/>
          <w:szCs w:val="26"/>
          <w:lang w:eastAsia="fr-FR" w:bidi="ar-SA"/>
        </w:rPr>
        <w:t xml:space="preserve">, la science était vue comme la propriété des hommes sous nos cieux. Peu de femmes amorcèrent donc les carrières scientifiques. Comment faire </w:t>
      </w:r>
      <w:r w:rsidR="00006E43">
        <w:rPr>
          <w:rFonts w:ascii="Arial Narrow" w:eastAsia="Times New Roman" w:hAnsi="Arial Narrow" w:cs="Times New Roman"/>
          <w:sz w:val="26"/>
          <w:szCs w:val="26"/>
          <w:lang w:eastAsia="fr-FR" w:bidi="ar-SA"/>
        </w:rPr>
        <w:t xml:space="preserve">de nos jours </w:t>
      </w:r>
      <w:r w:rsidR="00006E43" w:rsidRPr="00006E43">
        <w:rPr>
          <w:rFonts w:ascii="Arial Narrow" w:eastAsia="Times New Roman" w:hAnsi="Arial Narrow" w:cs="Times New Roman"/>
          <w:sz w:val="26"/>
          <w:szCs w:val="26"/>
          <w:lang w:eastAsia="fr-FR" w:bidi="ar-SA"/>
        </w:rPr>
        <w:t xml:space="preserve">pour maintenir le peu de filles orientées dans les filières scientifiques et leur donner l’amour </w:t>
      </w:r>
      <w:r w:rsidR="00680DBC" w:rsidRPr="00006E43">
        <w:rPr>
          <w:rFonts w:ascii="Arial Narrow" w:eastAsia="Times New Roman" w:hAnsi="Arial Narrow" w:cs="Times New Roman"/>
          <w:sz w:val="26"/>
          <w:szCs w:val="26"/>
          <w:lang w:eastAsia="fr-FR" w:bidi="ar-SA"/>
        </w:rPr>
        <w:t>de la science</w:t>
      </w:r>
      <w:r w:rsidR="00DB7089" w:rsidRPr="00DB7089">
        <w:rPr>
          <w:rFonts w:ascii="Arial Narrow" w:eastAsia="Times New Roman" w:hAnsi="Arial Narrow" w:cs="Times New Roman"/>
          <w:sz w:val="26"/>
          <w:szCs w:val="26"/>
          <w:lang w:eastAsia="fr-FR" w:bidi="ar-SA"/>
        </w:rPr>
        <w:t>.</w:t>
      </w:r>
      <w:r w:rsidR="00006E43" w:rsidRPr="00006E43">
        <w:rPr>
          <w:rFonts w:ascii="Arial Narrow" w:eastAsia="Times New Roman" w:hAnsi="Arial Narrow" w:cs="Times New Roman"/>
          <w:sz w:val="26"/>
          <w:szCs w:val="26"/>
          <w:lang w:eastAsia="fr-FR" w:bidi="ar-SA"/>
        </w:rPr>
        <w:t xml:space="preserve"> C’est pour répondre à cette </w:t>
      </w:r>
      <w:r w:rsidR="00DB7089" w:rsidRPr="00006E43">
        <w:rPr>
          <w:rFonts w:ascii="Arial Narrow" w:eastAsia="Times New Roman" w:hAnsi="Arial Narrow" w:cs="Times New Roman"/>
          <w:sz w:val="26"/>
          <w:szCs w:val="26"/>
          <w:lang w:eastAsia="fr-FR" w:bidi="ar-SA"/>
        </w:rPr>
        <w:t xml:space="preserve">épineuse </w:t>
      </w:r>
      <w:r w:rsidR="00006E43" w:rsidRPr="00006E43">
        <w:rPr>
          <w:rFonts w:ascii="Arial Narrow" w:eastAsia="Times New Roman" w:hAnsi="Arial Narrow" w:cs="Times New Roman"/>
          <w:sz w:val="26"/>
          <w:szCs w:val="26"/>
          <w:lang w:eastAsia="fr-FR" w:bidi="ar-SA"/>
        </w:rPr>
        <w:t xml:space="preserve">question que cette formation du projet PULSE s’inspirant des activités menées par les femmes enseignantes chercheurs togolaises vient à point nommé. </w:t>
      </w:r>
    </w:p>
    <w:p w14:paraId="1BCD402D" w14:textId="2DB756D9" w:rsidR="00CF021C" w:rsidRPr="00586C13" w:rsidRDefault="004C6840" w:rsidP="00D12AD2">
      <w:pPr>
        <w:pStyle w:val="Default"/>
        <w:spacing w:line="276" w:lineRule="auto"/>
        <w:ind w:right="-1015"/>
        <w:jc w:val="both"/>
        <w:rPr>
          <w:rFonts w:ascii="Arial Narrow" w:hAnsi="Arial Narrow"/>
          <w:sz w:val="26"/>
          <w:szCs w:val="26"/>
        </w:rPr>
      </w:pPr>
      <w:r>
        <w:rPr>
          <w:rFonts w:ascii="Arial Narrow" w:eastAsia="Times New Roman" w:hAnsi="Arial Narrow"/>
          <w:color w:val="auto"/>
          <w:sz w:val="26"/>
          <w:szCs w:val="26"/>
          <w:lang w:eastAsia="fr-FR"/>
        </w:rPr>
        <w:t>L’AFEMC</w:t>
      </w:r>
      <w:r w:rsidR="00CF021C">
        <w:rPr>
          <w:rFonts w:ascii="Arial Narrow" w:hAnsi="Arial Narrow"/>
          <w:sz w:val="26"/>
          <w:szCs w:val="26"/>
        </w:rPr>
        <w:t xml:space="preserve">-CI </w:t>
      </w:r>
      <w:r w:rsidR="00CF021C" w:rsidRPr="0011775A">
        <w:rPr>
          <w:rFonts w:ascii="Arial Narrow" w:hAnsi="Arial Narrow"/>
          <w:sz w:val="26"/>
          <w:szCs w:val="26"/>
        </w:rPr>
        <w:t xml:space="preserve">a </w:t>
      </w:r>
      <w:r>
        <w:rPr>
          <w:rFonts w:ascii="Arial Narrow" w:hAnsi="Arial Narrow"/>
          <w:sz w:val="26"/>
          <w:szCs w:val="26"/>
        </w:rPr>
        <w:t xml:space="preserve">donc </w:t>
      </w:r>
      <w:r w:rsidR="00CF021C">
        <w:rPr>
          <w:rFonts w:ascii="Arial Narrow" w:hAnsi="Arial Narrow"/>
          <w:sz w:val="26"/>
          <w:szCs w:val="26"/>
        </w:rPr>
        <w:t xml:space="preserve">sélectionné deux enseignantes </w:t>
      </w:r>
      <w:r w:rsidR="00CF021C" w:rsidRPr="00AB5A68">
        <w:rPr>
          <w:rFonts w:ascii="Arial Narrow" w:hAnsi="Arial Narrow"/>
          <w:sz w:val="26"/>
          <w:szCs w:val="26"/>
        </w:rPr>
        <w:t>de spécialité Physique</w:t>
      </w:r>
      <w:r w:rsidR="00664C46">
        <w:rPr>
          <w:rFonts w:ascii="Arial Narrow" w:hAnsi="Arial Narrow"/>
          <w:sz w:val="26"/>
          <w:szCs w:val="26"/>
        </w:rPr>
        <w:t>,</w:t>
      </w:r>
      <w:r w:rsidR="00CF021C" w:rsidRPr="00AB5A68">
        <w:rPr>
          <w:rFonts w:ascii="Arial Narrow" w:hAnsi="Arial Narrow"/>
          <w:sz w:val="26"/>
          <w:szCs w:val="26"/>
        </w:rPr>
        <w:t xml:space="preserve"> chimie ou sciences biologiques </w:t>
      </w:r>
      <w:r w:rsidR="00CF021C">
        <w:rPr>
          <w:rFonts w:ascii="Arial Narrow" w:hAnsi="Arial Narrow"/>
          <w:sz w:val="26"/>
          <w:szCs w:val="26"/>
        </w:rPr>
        <w:t>par université partenaire du projet en CI (</w:t>
      </w:r>
      <w:r w:rsidR="00CF021C" w:rsidRPr="00AB5A68">
        <w:rPr>
          <w:rFonts w:ascii="Arial Narrow" w:hAnsi="Arial Narrow"/>
          <w:sz w:val="26"/>
          <w:szCs w:val="26"/>
        </w:rPr>
        <w:t xml:space="preserve">Université Jean Lorougnon Guédé de Daloa (UJLOG), Université Nangui Abrogoua (UNA) </w:t>
      </w:r>
      <w:r w:rsidR="00CF021C">
        <w:rPr>
          <w:rFonts w:ascii="Arial Narrow" w:hAnsi="Arial Narrow"/>
          <w:sz w:val="26"/>
          <w:szCs w:val="26"/>
        </w:rPr>
        <w:t xml:space="preserve">et </w:t>
      </w:r>
      <w:r w:rsidR="00CF021C" w:rsidRPr="00AB5A68">
        <w:rPr>
          <w:rFonts w:ascii="Arial Narrow" w:hAnsi="Arial Narrow"/>
          <w:sz w:val="26"/>
          <w:szCs w:val="26"/>
        </w:rPr>
        <w:t>Université Félix Houphouët Boigny d’Abidjan (UFHB)</w:t>
      </w:r>
      <w:r w:rsidR="00CF021C">
        <w:rPr>
          <w:rFonts w:ascii="Arial Narrow" w:hAnsi="Arial Narrow"/>
          <w:sz w:val="26"/>
          <w:szCs w:val="26"/>
        </w:rPr>
        <w:t>). La présidente de l’AFEMC-CI a également participé à la mission, en tant que chef de la délégation ivoirienne. Les débats et réunions de la</w:t>
      </w:r>
      <w:r w:rsidR="00CF021C" w:rsidRPr="00AB5A68">
        <w:rPr>
          <w:rFonts w:ascii="Arial Narrow" w:hAnsi="Arial Narrow"/>
          <w:sz w:val="26"/>
          <w:szCs w:val="26"/>
        </w:rPr>
        <w:t xml:space="preserve"> </w:t>
      </w:r>
      <w:r w:rsidR="00CF021C" w:rsidRPr="0011775A">
        <w:rPr>
          <w:rFonts w:ascii="Arial Narrow" w:hAnsi="Arial Narrow"/>
          <w:sz w:val="26"/>
          <w:szCs w:val="26"/>
        </w:rPr>
        <w:t>mission se</w:t>
      </w:r>
      <w:r w:rsidR="00CF021C">
        <w:rPr>
          <w:rFonts w:ascii="Arial Narrow" w:hAnsi="Arial Narrow"/>
          <w:sz w:val="26"/>
          <w:szCs w:val="26"/>
        </w:rPr>
        <w:t xml:space="preserve"> </w:t>
      </w:r>
      <w:r w:rsidR="00CF021C" w:rsidRPr="0011775A">
        <w:rPr>
          <w:rFonts w:ascii="Arial Narrow" w:hAnsi="Arial Narrow"/>
          <w:sz w:val="26"/>
          <w:szCs w:val="26"/>
        </w:rPr>
        <w:t>s</w:t>
      </w:r>
      <w:r w:rsidR="00CF021C">
        <w:rPr>
          <w:rFonts w:ascii="Arial Narrow" w:hAnsi="Arial Narrow"/>
          <w:sz w:val="26"/>
          <w:szCs w:val="26"/>
        </w:rPr>
        <w:t>on</w:t>
      </w:r>
      <w:r w:rsidR="00CF021C" w:rsidRPr="0011775A">
        <w:rPr>
          <w:rFonts w:ascii="Arial Narrow" w:hAnsi="Arial Narrow"/>
          <w:sz w:val="26"/>
          <w:szCs w:val="26"/>
        </w:rPr>
        <w:t>t déroulé</w:t>
      </w:r>
      <w:r w:rsidR="00CF021C">
        <w:rPr>
          <w:rFonts w:ascii="Arial Narrow" w:hAnsi="Arial Narrow"/>
          <w:sz w:val="26"/>
          <w:szCs w:val="26"/>
        </w:rPr>
        <w:t>s</w:t>
      </w:r>
      <w:r w:rsidR="00CF021C" w:rsidRPr="0011775A">
        <w:rPr>
          <w:rFonts w:ascii="Arial Narrow" w:hAnsi="Arial Narrow"/>
          <w:sz w:val="26"/>
          <w:szCs w:val="26"/>
        </w:rPr>
        <w:t xml:space="preserve"> </w:t>
      </w:r>
      <w:r w:rsidR="00CF021C" w:rsidRPr="00BB2C00">
        <w:rPr>
          <w:rFonts w:ascii="Arial Narrow" w:hAnsi="Arial Narrow"/>
          <w:sz w:val="26"/>
          <w:szCs w:val="26"/>
        </w:rPr>
        <w:t>au Centre Régional des Sciences Aviaires (CERSA) et au décanat de la Faculté des Sciences (FDS) de l’Université de Lomé.</w:t>
      </w:r>
      <w:r w:rsidR="00CF021C" w:rsidRPr="0011775A">
        <w:rPr>
          <w:rFonts w:ascii="Arial Narrow" w:hAnsi="Arial Narrow"/>
          <w:sz w:val="26"/>
          <w:szCs w:val="26"/>
        </w:rPr>
        <w:t xml:space="preserve"> </w:t>
      </w:r>
    </w:p>
    <w:p w14:paraId="2C23C741" w14:textId="77777777" w:rsidR="00CF021C" w:rsidRPr="00260A36" w:rsidRDefault="00CF021C" w:rsidP="00D12AD2">
      <w:pPr>
        <w:pStyle w:val="Intitul"/>
        <w:spacing w:before="0" w:after="0" w:line="360" w:lineRule="auto"/>
        <w:jc w:val="both"/>
        <w:rPr>
          <w:rFonts w:ascii="Arial Narrow" w:hAnsi="Arial Narrow"/>
          <w:sz w:val="26"/>
          <w:szCs w:val="26"/>
        </w:rPr>
      </w:pPr>
    </w:p>
    <w:tbl>
      <w:tblPr>
        <w:tblStyle w:val="Grilledutableau"/>
        <w:tblW w:w="10207" w:type="dxa"/>
        <w:tblInd w:w="-31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970"/>
        <w:gridCol w:w="2835"/>
        <w:gridCol w:w="1843"/>
        <w:gridCol w:w="1559"/>
      </w:tblGrid>
      <w:tr w:rsidR="00CF021C" w14:paraId="563B3F45" w14:textId="77777777" w:rsidTr="00D12AD2">
        <w:trPr>
          <w:trHeight w:val="737"/>
        </w:trPr>
        <w:tc>
          <w:tcPr>
            <w:tcW w:w="1020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856" w14:textId="77777777" w:rsidR="00CF021C" w:rsidRPr="00CF021C" w:rsidRDefault="00CF021C" w:rsidP="00D12AD2">
            <w:pPr>
              <w:pStyle w:val="Intitul"/>
              <w:spacing w:before="0" w:after="0"/>
              <w:jc w:val="center"/>
              <w:rPr>
                <w:rFonts w:ascii="Arial Narrow" w:hAnsi="Arial Narrow"/>
                <w:b/>
                <w:sz w:val="40"/>
                <w:szCs w:val="40"/>
                <w:lang w:val="fr-FR"/>
              </w:rPr>
            </w:pPr>
            <w:r w:rsidRPr="00CF021C">
              <w:rPr>
                <w:rFonts w:ascii="Arial Narrow" w:hAnsi="Arial Narrow"/>
                <w:b/>
                <w:sz w:val="40"/>
                <w:szCs w:val="40"/>
                <w:lang w:val="fr-FR"/>
              </w:rPr>
              <w:t>LISTE DES PARTICIPANTES DE LA CI</w:t>
            </w:r>
          </w:p>
        </w:tc>
      </w:tr>
      <w:tr w:rsidR="00CF021C" w14:paraId="1361E818" w14:textId="77777777" w:rsidTr="00D12AD2">
        <w:trPr>
          <w:trHeight w:val="567"/>
        </w:trPr>
        <w:tc>
          <w:tcPr>
            <w:tcW w:w="3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726CA" w14:textId="77777777" w:rsidR="00CF021C" w:rsidRPr="00260A36" w:rsidRDefault="00CF021C" w:rsidP="00D12AD2">
            <w:pPr>
              <w:pStyle w:val="Intitul"/>
              <w:spacing w:before="0" w:after="0"/>
              <w:jc w:val="center"/>
              <w:rPr>
                <w:rFonts w:ascii="Arial Narrow" w:hAnsi="Arial Narrow"/>
                <w:sz w:val="30"/>
                <w:szCs w:val="30"/>
              </w:rPr>
            </w:pPr>
            <w:r w:rsidRPr="00260A36">
              <w:rPr>
                <w:rFonts w:ascii="Arial Narrow" w:hAnsi="Arial Narrow"/>
                <w:b/>
                <w:sz w:val="30"/>
                <w:szCs w:val="30"/>
              </w:rPr>
              <w:t>Nom &amp; prénoms</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7DC5D" w14:textId="77777777" w:rsidR="00CF021C" w:rsidRPr="00260A36" w:rsidRDefault="00CF021C" w:rsidP="00D12AD2">
            <w:pPr>
              <w:pStyle w:val="Intitul"/>
              <w:spacing w:before="0" w:after="0"/>
              <w:jc w:val="center"/>
              <w:rPr>
                <w:rFonts w:ascii="Arial Narrow" w:hAnsi="Arial Narrow"/>
                <w:sz w:val="30"/>
                <w:szCs w:val="30"/>
              </w:rPr>
            </w:pPr>
            <w:r>
              <w:rPr>
                <w:rFonts w:ascii="Arial Narrow" w:hAnsi="Arial Narrow"/>
                <w:b/>
                <w:sz w:val="30"/>
                <w:szCs w:val="30"/>
              </w:rPr>
              <w:t>Spécialité</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DB27A" w14:textId="77777777" w:rsidR="00CF021C" w:rsidRDefault="00CF021C" w:rsidP="00D12AD2">
            <w:pPr>
              <w:spacing w:before="0" w:after="0"/>
              <w:jc w:val="center"/>
              <w:rPr>
                <w:rFonts w:ascii="Arial Narrow" w:hAnsi="Arial Narrow"/>
                <w:b/>
                <w:sz w:val="30"/>
                <w:szCs w:val="30"/>
              </w:rPr>
            </w:pPr>
            <w:r>
              <w:rPr>
                <w:rFonts w:ascii="Arial Narrow" w:hAnsi="Arial Narrow"/>
                <w:b/>
                <w:sz w:val="30"/>
                <w:szCs w:val="30"/>
              </w:rPr>
              <w:t>U</w:t>
            </w:r>
            <w:r w:rsidRPr="00260A36">
              <w:rPr>
                <w:rFonts w:ascii="Arial Narrow" w:hAnsi="Arial Narrow"/>
                <w:b/>
                <w:sz w:val="30"/>
                <w:szCs w:val="30"/>
              </w:rPr>
              <w:t>F</w:t>
            </w:r>
            <w:r>
              <w:rPr>
                <w:rFonts w:ascii="Arial Narrow" w:hAnsi="Arial Narrow"/>
                <w:b/>
                <w:sz w:val="30"/>
                <w:szCs w:val="30"/>
              </w:rPr>
              <w:t>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4D23B" w14:textId="77777777" w:rsidR="00CF021C" w:rsidRPr="00260A36" w:rsidRDefault="00CF021C" w:rsidP="00D12AD2">
            <w:pPr>
              <w:pStyle w:val="Intitul"/>
              <w:spacing w:before="0" w:after="0"/>
              <w:jc w:val="center"/>
              <w:rPr>
                <w:rFonts w:ascii="Arial Narrow" w:hAnsi="Arial Narrow"/>
                <w:sz w:val="30"/>
                <w:szCs w:val="30"/>
              </w:rPr>
            </w:pPr>
            <w:r>
              <w:rPr>
                <w:rFonts w:ascii="Arial Narrow" w:hAnsi="Arial Narrow"/>
                <w:b/>
                <w:sz w:val="30"/>
                <w:szCs w:val="30"/>
              </w:rPr>
              <w:t>Université</w:t>
            </w:r>
          </w:p>
        </w:tc>
      </w:tr>
      <w:tr w:rsidR="00CF021C" w14:paraId="6CEA14C2"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2E119F36" w14:textId="77777777" w:rsidR="00CF021C" w:rsidRPr="00964BE9" w:rsidRDefault="00CF021C" w:rsidP="00D12AD2">
            <w:pPr>
              <w:pStyle w:val="Intitul"/>
              <w:spacing w:before="0" w:after="0" w:line="240" w:lineRule="auto"/>
              <w:rPr>
                <w:rFonts w:ascii="Arial Narrow" w:hAnsi="Arial Narrow"/>
                <w:sz w:val="26"/>
                <w:szCs w:val="26"/>
                <w:lang w:val="fr-FR"/>
              </w:rPr>
            </w:pPr>
            <w:r>
              <w:rPr>
                <w:rFonts w:ascii="Arial Narrow" w:hAnsi="Arial Narrow"/>
                <w:sz w:val="26"/>
                <w:szCs w:val="26"/>
              </w:rPr>
              <w:t xml:space="preserve">NOBAH KACOU-WODJE Céline </w:t>
            </w:r>
          </w:p>
        </w:tc>
        <w:tc>
          <w:tcPr>
            <w:tcW w:w="2835" w:type="dxa"/>
            <w:tcBorders>
              <w:top w:val="single" w:sz="4" w:space="0" w:color="auto"/>
              <w:left w:val="single" w:sz="4" w:space="0" w:color="auto"/>
              <w:bottom w:val="single" w:sz="4" w:space="0" w:color="auto"/>
              <w:right w:val="single" w:sz="4" w:space="0" w:color="auto"/>
            </w:tcBorders>
            <w:vAlign w:val="center"/>
          </w:tcPr>
          <w:p w14:paraId="7515A0D2" w14:textId="77777777" w:rsidR="00CF021C" w:rsidRPr="005C7DF1" w:rsidRDefault="00CF021C" w:rsidP="00D12AD2">
            <w:pPr>
              <w:pStyle w:val="Intitul"/>
              <w:spacing w:before="0" w:after="0" w:line="240" w:lineRule="auto"/>
              <w:rPr>
                <w:rFonts w:ascii="Arial Narrow" w:hAnsi="Arial Narrow"/>
                <w:sz w:val="26"/>
                <w:szCs w:val="26"/>
              </w:rPr>
            </w:pPr>
            <w:r>
              <w:rPr>
                <w:rFonts w:ascii="Arial Narrow" w:hAnsi="Arial Narrow"/>
                <w:sz w:val="26"/>
                <w:szCs w:val="26"/>
                <w:lang w:val="de-LU"/>
              </w:rPr>
              <w:t>Hydrobiologie</w:t>
            </w:r>
          </w:p>
        </w:tc>
        <w:tc>
          <w:tcPr>
            <w:tcW w:w="1843" w:type="dxa"/>
            <w:tcBorders>
              <w:top w:val="single" w:sz="4" w:space="0" w:color="auto"/>
              <w:left w:val="single" w:sz="4" w:space="0" w:color="auto"/>
              <w:bottom w:val="single" w:sz="4" w:space="0" w:color="auto"/>
              <w:right w:val="single" w:sz="4" w:space="0" w:color="auto"/>
            </w:tcBorders>
            <w:vAlign w:val="center"/>
          </w:tcPr>
          <w:p w14:paraId="59C7A00F" w14:textId="77777777" w:rsidR="00CF021C" w:rsidRDefault="00CF021C" w:rsidP="00D12AD2">
            <w:pPr>
              <w:pStyle w:val="Intitul"/>
              <w:spacing w:before="0" w:after="0" w:line="240" w:lineRule="auto"/>
              <w:rPr>
                <w:rFonts w:ascii="Arial Narrow" w:hAnsi="Arial Narrow"/>
                <w:sz w:val="26"/>
                <w:szCs w:val="26"/>
                <w:lang w:val="de-LU"/>
              </w:rPr>
            </w:pPr>
          </w:p>
        </w:tc>
        <w:tc>
          <w:tcPr>
            <w:tcW w:w="1559" w:type="dxa"/>
            <w:tcBorders>
              <w:top w:val="single" w:sz="4" w:space="0" w:color="auto"/>
              <w:left w:val="single" w:sz="4" w:space="0" w:color="auto"/>
              <w:bottom w:val="single" w:sz="4" w:space="0" w:color="auto"/>
              <w:right w:val="single" w:sz="4" w:space="0" w:color="auto"/>
            </w:tcBorders>
            <w:vAlign w:val="center"/>
          </w:tcPr>
          <w:p w14:paraId="5A543E62" w14:textId="42F5FA4D" w:rsidR="00CF021C" w:rsidRPr="00260A36" w:rsidRDefault="00CF021C" w:rsidP="00D12AD2">
            <w:pPr>
              <w:pStyle w:val="Intitul"/>
              <w:spacing w:before="0" w:after="0" w:line="240" w:lineRule="auto"/>
              <w:jc w:val="center"/>
              <w:rPr>
                <w:rFonts w:ascii="Arial Narrow" w:hAnsi="Arial Narrow"/>
                <w:sz w:val="26"/>
                <w:szCs w:val="26"/>
              </w:rPr>
            </w:pPr>
            <w:r>
              <w:rPr>
                <w:rFonts w:ascii="Arial Narrow" w:hAnsi="Arial Narrow"/>
                <w:sz w:val="26"/>
                <w:szCs w:val="26"/>
              </w:rPr>
              <w:t>ENS</w:t>
            </w:r>
          </w:p>
        </w:tc>
      </w:tr>
      <w:tr w:rsidR="00CF021C" w14:paraId="4B2364F0"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6B2B4A8A" w14:textId="77777777" w:rsidR="00CF021C" w:rsidRPr="00AF5218" w:rsidRDefault="00CF021C" w:rsidP="00D12AD2">
            <w:pPr>
              <w:pStyle w:val="Intitul"/>
              <w:spacing w:before="0" w:after="0" w:line="240" w:lineRule="auto"/>
              <w:rPr>
                <w:rFonts w:ascii="Arial Narrow" w:hAnsi="Arial Narrow"/>
                <w:sz w:val="26"/>
                <w:szCs w:val="26"/>
                <w:lang w:val="en-GB"/>
              </w:rPr>
            </w:pPr>
            <w:r w:rsidRPr="00AF5218">
              <w:rPr>
                <w:rFonts w:ascii="Arial Narrow" w:hAnsi="Arial Narrow"/>
                <w:sz w:val="26"/>
                <w:szCs w:val="26"/>
                <w:lang w:val="en-GB"/>
              </w:rPr>
              <w:t>OUATTARA epse SORO Sherazade F.</w:t>
            </w:r>
          </w:p>
        </w:tc>
        <w:tc>
          <w:tcPr>
            <w:tcW w:w="2835" w:type="dxa"/>
            <w:tcBorders>
              <w:top w:val="single" w:sz="4" w:space="0" w:color="auto"/>
              <w:left w:val="single" w:sz="4" w:space="0" w:color="auto"/>
              <w:bottom w:val="single" w:sz="4" w:space="0" w:color="auto"/>
              <w:right w:val="single" w:sz="4" w:space="0" w:color="auto"/>
            </w:tcBorders>
            <w:vAlign w:val="center"/>
          </w:tcPr>
          <w:p w14:paraId="76D777E8"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lang w:val="de-LU"/>
              </w:rPr>
              <w:t>Physiologie animale</w:t>
            </w:r>
          </w:p>
        </w:tc>
        <w:tc>
          <w:tcPr>
            <w:tcW w:w="1843" w:type="dxa"/>
            <w:tcBorders>
              <w:top w:val="single" w:sz="4" w:space="0" w:color="auto"/>
              <w:left w:val="single" w:sz="4" w:space="0" w:color="auto"/>
              <w:bottom w:val="single" w:sz="4" w:space="0" w:color="auto"/>
              <w:right w:val="single" w:sz="4" w:space="0" w:color="auto"/>
            </w:tcBorders>
            <w:vAlign w:val="center"/>
          </w:tcPr>
          <w:p w14:paraId="431FEF26" w14:textId="77777777" w:rsidR="00CF021C" w:rsidRDefault="00CF021C" w:rsidP="00D12AD2">
            <w:pPr>
              <w:pStyle w:val="Intitul"/>
              <w:spacing w:before="0" w:after="0" w:line="240" w:lineRule="auto"/>
              <w:rPr>
                <w:rFonts w:ascii="Arial Narrow" w:hAnsi="Arial Narrow"/>
                <w:sz w:val="26"/>
                <w:szCs w:val="26"/>
                <w:lang w:val="de-LU"/>
              </w:rPr>
            </w:pPr>
            <w:r>
              <w:rPr>
                <w:rFonts w:ascii="Arial Narrow" w:hAnsi="Arial Narrow"/>
                <w:sz w:val="26"/>
                <w:szCs w:val="26"/>
              </w:rPr>
              <w:t>Biosciences</w:t>
            </w:r>
          </w:p>
        </w:tc>
        <w:tc>
          <w:tcPr>
            <w:tcW w:w="1559" w:type="dxa"/>
            <w:tcBorders>
              <w:top w:val="single" w:sz="4" w:space="0" w:color="auto"/>
              <w:left w:val="single" w:sz="4" w:space="0" w:color="auto"/>
              <w:bottom w:val="single" w:sz="4" w:space="0" w:color="auto"/>
              <w:right w:val="single" w:sz="4" w:space="0" w:color="auto"/>
            </w:tcBorders>
            <w:vAlign w:val="center"/>
          </w:tcPr>
          <w:p w14:paraId="3B2665FD" w14:textId="77777777" w:rsidR="00CF021C" w:rsidRPr="00260A36" w:rsidRDefault="00CF021C" w:rsidP="00D12AD2">
            <w:pPr>
              <w:pStyle w:val="Intitul"/>
              <w:spacing w:before="0" w:after="0" w:line="240" w:lineRule="auto"/>
              <w:jc w:val="center"/>
              <w:rPr>
                <w:rFonts w:ascii="Arial Narrow" w:hAnsi="Arial Narrow"/>
                <w:sz w:val="26"/>
                <w:szCs w:val="26"/>
              </w:rPr>
            </w:pPr>
            <w:r>
              <w:rPr>
                <w:rFonts w:ascii="Arial Narrow" w:hAnsi="Arial Narrow"/>
                <w:sz w:val="26"/>
                <w:szCs w:val="26"/>
              </w:rPr>
              <w:t>UFHB</w:t>
            </w:r>
          </w:p>
        </w:tc>
      </w:tr>
      <w:tr w:rsidR="00CF021C" w14:paraId="6525C55D"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27E436B6" w14:textId="77777777" w:rsidR="00CF021C" w:rsidRDefault="00CF021C" w:rsidP="00D12AD2">
            <w:pPr>
              <w:pStyle w:val="Intitul"/>
              <w:spacing w:before="0" w:after="0" w:line="240" w:lineRule="auto"/>
              <w:rPr>
                <w:rFonts w:ascii="Arial Narrow" w:hAnsi="Arial Narrow"/>
                <w:sz w:val="26"/>
                <w:szCs w:val="26"/>
              </w:rPr>
            </w:pPr>
            <w:r w:rsidRPr="00964BE9">
              <w:rPr>
                <w:rFonts w:ascii="Arial Narrow" w:hAnsi="Arial Narrow"/>
                <w:sz w:val="26"/>
                <w:szCs w:val="26"/>
                <w:lang w:val="fr-FR"/>
              </w:rPr>
              <w:t>ZORO Emma Georgina</w:t>
            </w:r>
            <w:r>
              <w:rPr>
                <w:rFonts w:ascii="Arial Narrow" w:hAnsi="Arial Narrow"/>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7913B0B1" w14:textId="11F0077C"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lang w:val="de-LU"/>
              </w:rPr>
              <w:t>Spectroscopie moléculaire</w:t>
            </w:r>
          </w:p>
        </w:tc>
        <w:tc>
          <w:tcPr>
            <w:tcW w:w="1843" w:type="dxa"/>
            <w:tcBorders>
              <w:top w:val="single" w:sz="4" w:space="0" w:color="auto"/>
              <w:left w:val="single" w:sz="4" w:space="0" w:color="auto"/>
              <w:bottom w:val="single" w:sz="4" w:space="0" w:color="auto"/>
              <w:right w:val="single" w:sz="4" w:space="0" w:color="auto"/>
            </w:tcBorders>
            <w:vAlign w:val="center"/>
          </w:tcPr>
          <w:p w14:paraId="036E6892" w14:textId="77777777" w:rsidR="00CF021C" w:rsidRDefault="00CF021C" w:rsidP="00D12AD2">
            <w:pPr>
              <w:pStyle w:val="Intitul"/>
              <w:spacing w:before="0" w:after="0" w:line="240" w:lineRule="auto"/>
              <w:rPr>
                <w:rFonts w:ascii="Arial Narrow" w:hAnsi="Arial Narrow"/>
                <w:sz w:val="26"/>
                <w:szCs w:val="26"/>
                <w:lang w:val="de-LU"/>
              </w:rPr>
            </w:pPr>
            <w:r>
              <w:rPr>
                <w:rFonts w:ascii="Arial Narrow" w:hAnsi="Arial Narrow"/>
                <w:sz w:val="26"/>
                <w:szCs w:val="26"/>
              </w:rPr>
              <w:t xml:space="preserve">SSMT </w:t>
            </w:r>
          </w:p>
        </w:tc>
        <w:tc>
          <w:tcPr>
            <w:tcW w:w="1559" w:type="dxa"/>
            <w:tcBorders>
              <w:top w:val="single" w:sz="4" w:space="0" w:color="auto"/>
              <w:left w:val="single" w:sz="4" w:space="0" w:color="auto"/>
              <w:bottom w:val="single" w:sz="4" w:space="0" w:color="auto"/>
              <w:right w:val="single" w:sz="4" w:space="0" w:color="auto"/>
            </w:tcBorders>
            <w:vAlign w:val="center"/>
          </w:tcPr>
          <w:p w14:paraId="3DAE5CAA" w14:textId="719040AC" w:rsidR="00CF021C" w:rsidRPr="00260A36" w:rsidRDefault="00CF021C" w:rsidP="00D12AD2">
            <w:pPr>
              <w:pStyle w:val="Intitul"/>
              <w:spacing w:before="0" w:after="0" w:line="240" w:lineRule="auto"/>
              <w:jc w:val="center"/>
              <w:rPr>
                <w:rFonts w:ascii="Arial Narrow" w:hAnsi="Arial Narrow"/>
                <w:sz w:val="26"/>
                <w:szCs w:val="26"/>
              </w:rPr>
            </w:pPr>
            <w:r>
              <w:rPr>
                <w:rFonts w:ascii="Arial Narrow" w:hAnsi="Arial Narrow"/>
                <w:sz w:val="26"/>
                <w:szCs w:val="26"/>
              </w:rPr>
              <w:t>UFHB</w:t>
            </w:r>
          </w:p>
        </w:tc>
      </w:tr>
      <w:tr w:rsidR="00CF021C" w14:paraId="704FA539"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7511784B"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rPr>
              <w:t>KEITA epse GUEGO Mélalie</w:t>
            </w:r>
          </w:p>
        </w:tc>
        <w:tc>
          <w:tcPr>
            <w:tcW w:w="2835" w:type="dxa"/>
            <w:tcBorders>
              <w:top w:val="single" w:sz="4" w:space="0" w:color="auto"/>
              <w:left w:val="single" w:sz="4" w:space="0" w:color="auto"/>
              <w:bottom w:val="single" w:sz="4" w:space="0" w:color="auto"/>
              <w:right w:val="single" w:sz="4" w:space="0" w:color="auto"/>
            </w:tcBorders>
            <w:vAlign w:val="center"/>
          </w:tcPr>
          <w:p w14:paraId="3A40CA96"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lang w:val="de-LU"/>
              </w:rPr>
              <w:t xml:space="preserve">Physique moléculaire </w:t>
            </w:r>
          </w:p>
        </w:tc>
        <w:tc>
          <w:tcPr>
            <w:tcW w:w="1843" w:type="dxa"/>
            <w:tcBorders>
              <w:top w:val="single" w:sz="4" w:space="0" w:color="auto"/>
              <w:left w:val="single" w:sz="4" w:space="0" w:color="auto"/>
              <w:bottom w:val="single" w:sz="4" w:space="0" w:color="auto"/>
              <w:right w:val="single" w:sz="4" w:space="0" w:color="auto"/>
            </w:tcBorders>
            <w:vAlign w:val="center"/>
          </w:tcPr>
          <w:p w14:paraId="62A8A159" w14:textId="77777777" w:rsidR="00CF021C" w:rsidRDefault="00CF021C" w:rsidP="00D12AD2">
            <w:pPr>
              <w:pStyle w:val="Intitul"/>
              <w:spacing w:before="0" w:after="0" w:line="240" w:lineRule="auto"/>
              <w:rPr>
                <w:rFonts w:ascii="Arial Narrow" w:hAnsi="Arial Narrow"/>
                <w:sz w:val="26"/>
                <w:szCs w:val="26"/>
                <w:lang w:val="de-LU"/>
              </w:rPr>
            </w:pPr>
            <w:r>
              <w:rPr>
                <w:rFonts w:ascii="Arial Narrow" w:hAnsi="Arial Narrow"/>
                <w:sz w:val="26"/>
                <w:szCs w:val="26"/>
              </w:rPr>
              <w:t>SFA</w:t>
            </w:r>
          </w:p>
        </w:tc>
        <w:tc>
          <w:tcPr>
            <w:tcW w:w="1559" w:type="dxa"/>
            <w:tcBorders>
              <w:top w:val="single" w:sz="4" w:space="0" w:color="auto"/>
              <w:left w:val="single" w:sz="4" w:space="0" w:color="auto"/>
              <w:bottom w:val="single" w:sz="4" w:space="0" w:color="auto"/>
              <w:right w:val="single" w:sz="4" w:space="0" w:color="auto"/>
            </w:tcBorders>
            <w:vAlign w:val="center"/>
          </w:tcPr>
          <w:p w14:paraId="7A42D0C2" w14:textId="77777777" w:rsidR="00CF021C" w:rsidRPr="00260A36" w:rsidRDefault="00CF021C" w:rsidP="00D12AD2">
            <w:pPr>
              <w:pStyle w:val="Intitul"/>
              <w:spacing w:before="0" w:after="0" w:line="240" w:lineRule="auto"/>
              <w:jc w:val="center"/>
              <w:rPr>
                <w:rFonts w:ascii="Arial Narrow" w:hAnsi="Arial Narrow"/>
                <w:sz w:val="26"/>
                <w:szCs w:val="26"/>
              </w:rPr>
            </w:pPr>
            <w:r>
              <w:rPr>
                <w:rFonts w:ascii="Arial Narrow" w:hAnsi="Arial Narrow"/>
                <w:sz w:val="26"/>
                <w:szCs w:val="26"/>
              </w:rPr>
              <w:t>UNA</w:t>
            </w:r>
          </w:p>
        </w:tc>
      </w:tr>
      <w:tr w:rsidR="00CF021C" w14:paraId="3A53627B"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3A827A90"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rPr>
              <w:t>SEU-ANOI Netto Mireille</w:t>
            </w:r>
          </w:p>
        </w:tc>
        <w:tc>
          <w:tcPr>
            <w:tcW w:w="2835" w:type="dxa"/>
            <w:tcBorders>
              <w:top w:val="single" w:sz="4" w:space="0" w:color="auto"/>
              <w:left w:val="single" w:sz="4" w:space="0" w:color="auto"/>
              <w:bottom w:val="single" w:sz="4" w:space="0" w:color="auto"/>
              <w:right w:val="single" w:sz="4" w:space="0" w:color="auto"/>
            </w:tcBorders>
            <w:vAlign w:val="center"/>
          </w:tcPr>
          <w:p w14:paraId="3AA4ADB8"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lang w:val="de-LU"/>
              </w:rPr>
              <w:t>Hydrobiologie</w:t>
            </w:r>
          </w:p>
        </w:tc>
        <w:tc>
          <w:tcPr>
            <w:tcW w:w="1843" w:type="dxa"/>
            <w:tcBorders>
              <w:top w:val="single" w:sz="4" w:space="0" w:color="auto"/>
              <w:left w:val="single" w:sz="4" w:space="0" w:color="auto"/>
              <w:bottom w:val="single" w:sz="4" w:space="0" w:color="auto"/>
              <w:right w:val="single" w:sz="4" w:space="0" w:color="auto"/>
            </w:tcBorders>
            <w:vAlign w:val="center"/>
          </w:tcPr>
          <w:p w14:paraId="5AA949A7" w14:textId="77777777" w:rsidR="00CF021C" w:rsidRDefault="00CF021C" w:rsidP="00D12AD2">
            <w:pPr>
              <w:pStyle w:val="Intitul"/>
              <w:spacing w:before="0" w:after="0" w:line="240" w:lineRule="auto"/>
              <w:rPr>
                <w:rFonts w:ascii="Arial Narrow" w:hAnsi="Arial Narrow"/>
                <w:sz w:val="26"/>
                <w:szCs w:val="26"/>
              </w:rPr>
            </w:pPr>
            <w:r>
              <w:rPr>
                <w:rFonts w:ascii="Arial Narrow" w:hAnsi="Arial Narrow"/>
                <w:sz w:val="26"/>
                <w:szCs w:val="26"/>
              </w:rPr>
              <w:t>SGE</w:t>
            </w:r>
          </w:p>
        </w:tc>
        <w:tc>
          <w:tcPr>
            <w:tcW w:w="1559" w:type="dxa"/>
            <w:tcBorders>
              <w:top w:val="single" w:sz="4" w:space="0" w:color="auto"/>
              <w:left w:val="single" w:sz="4" w:space="0" w:color="auto"/>
              <w:bottom w:val="single" w:sz="4" w:space="0" w:color="auto"/>
              <w:right w:val="single" w:sz="4" w:space="0" w:color="auto"/>
            </w:tcBorders>
            <w:vAlign w:val="center"/>
          </w:tcPr>
          <w:p w14:paraId="2B7B7565" w14:textId="77777777" w:rsidR="00CF021C" w:rsidRPr="00260A36" w:rsidRDefault="00CF021C" w:rsidP="00D12AD2">
            <w:pPr>
              <w:pStyle w:val="Intitul"/>
              <w:spacing w:before="0" w:after="0" w:line="240" w:lineRule="auto"/>
              <w:jc w:val="center"/>
              <w:rPr>
                <w:rFonts w:ascii="Arial Narrow" w:hAnsi="Arial Narrow"/>
                <w:sz w:val="26"/>
                <w:szCs w:val="26"/>
              </w:rPr>
            </w:pPr>
            <w:r>
              <w:rPr>
                <w:rFonts w:ascii="Arial Narrow" w:hAnsi="Arial Narrow"/>
                <w:sz w:val="26"/>
                <w:szCs w:val="26"/>
              </w:rPr>
              <w:t>UNA</w:t>
            </w:r>
          </w:p>
        </w:tc>
      </w:tr>
      <w:tr w:rsidR="00CF021C" w14:paraId="6F12B2AF"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2BF5EAC4" w14:textId="0004F802" w:rsidR="00CF021C" w:rsidRPr="008D2331" w:rsidRDefault="00CF021C" w:rsidP="00D12AD2">
            <w:pPr>
              <w:pStyle w:val="Intitul"/>
              <w:spacing w:before="0" w:after="0" w:line="240" w:lineRule="auto"/>
              <w:rPr>
                <w:rFonts w:ascii="Arial Narrow" w:hAnsi="Arial Narrow"/>
                <w:sz w:val="26"/>
                <w:szCs w:val="26"/>
                <w:lang w:val="fr-FR"/>
              </w:rPr>
            </w:pPr>
            <w:r w:rsidRPr="008D2331">
              <w:rPr>
                <w:rFonts w:ascii="Arial Narrow" w:hAnsi="Arial Narrow"/>
                <w:sz w:val="26"/>
                <w:szCs w:val="26"/>
                <w:lang w:val="fr-FR"/>
              </w:rPr>
              <w:t xml:space="preserve">KOFFI </w:t>
            </w:r>
            <w:r w:rsidR="008D2331" w:rsidRPr="008D2331">
              <w:rPr>
                <w:rFonts w:ascii="Arial Narrow" w:hAnsi="Arial Narrow"/>
                <w:sz w:val="26"/>
                <w:szCs w:val="26"/>
                <w:lang w:val="fr-FR"/>
              </w:rPr>
              <w:t xml:space="preserve">A. </w:t>
            </w:r>
            <w:r w:rsidRPr="008D2331">
              <w:rPr>
                <w:rFonts w:ascii="Arial Narrow" w:hAnsi="Arial Narrow"/>
                <w:sz w:val="26"/>
                <w:szCs w:val="26"/>
                <w:lang w:val="fr-FR"/>
              </w:rPr>
              <w:t xml:space="preserve">Lydie Chantal </w:t>
            </w:r>
          </w:p>
        </w:tc>
        <w:tc>
          <w:tcPr>
            <w:tcW w:w="2835" w:type="dxa"/>
            <w:tcBorders>
              <w:top w:val="single" w:sz="4" w:space="0" w:color="auto"/>
              <w:left w:val="single" w:sz="4" w:space="0" w:color="auto"/>
              <w:bottom w:val="single" w:sz="4" w:space="0" w:color="auto"/>
              <w:right w:val="single" w:sz="4" w:space="0" w:color="auto"/>
            </w:tcBorders>
            <w:vAlign w:val="center"/>
          </w:tcPr>
          <w:p w14:paraId="143C3221" w14:textId="77777777" w:rsidR="00CF021C" w:rsidRPr="008D2331" w:rsidRDefault="00CF021C" w:rsidP="00D12AD2">
            <w:pPr>
              <w:pStyle w:val="Intitul"/>
              <w:spacing w:before="0" w:after="0" w:line="240" w:lineRule="auto"/>
              <w:rPr>
                <w:rFonts w:ascii="Arial Narrow" w:hAnsi="Arial Narrow"/>
                <w:sz w:val="26"/>
                <w:szCs w:val="26"/>
                <w:lang w:val="fr-FR"/>
              </w:rPr>
            </w:pPr>
            <w:r w:rsidRPr="008D2331">
              <w:rPr>
                <w:rFonts w:ascii="Arial Narrow" w:hAnsi="Arial Narrow"/>
                <w:sz w:val="26"/>
                <w:szCs w:val="26"/>
                <w:lang w:val="fr-FR"/>
              </w:rPr>
              <w:t>Chimie inorganique</w:t>
            </w:r>
          </w:p>
        </w:tc>
        <w:tc>
          <w:tcPr>
            <w:tcW w:w="1843" w:type="dxa"/>
            <w:tcBorders>
              <w:top w:val="single" w:sz="4" w:space="0" w:color="auto"/>
              <w:left w:val="single" w:sz="4" w:space="0" w:color="auto"/>
              <w:bottom w:val="single" w:sz="4" w:space="0" w:color="auto"/>
              <w:right w:val="single" w:sz="4" w:space="0" w:color="auto"/>
            </w:tcBorders>
            <w:vAlign w:val="center"/>
          </w:tcPr>
          <w:p w14:paraId="645BD60E" w14:textId="77777777" w:rsidR="00CF021C" w:rsidRPr="008D2331" w:rsidRDefault="00CF021C" w:rsidP="00D12AD2">
            <w:pPr>
              <w:pStyle w:val="Intitul"/>
              <w:spacing w:before="0" w:after="0" w:line="240" w:lineRule="auto"/>
              <w:rPr>
                <w:rFonts w:ascii="Arial Narrow" w:hAnsi="Arial Narrow"/>
                <w:sz w:val="26"/>
                <w:szCs w:val="26"/>
                <w:lang w:val="fr-FR"/>
              </w:rPr>
            </w:pPr>
            <w:r w:rsidRPr="008D2331">
              <w:rPr>
                <w:rFonts w:ascii="Arial Narrow" w:hAnsi="Arial Narrow"/>
                <w:sz w:val="26"/>
                <w:szCs w:val="26"/>
                <w:lang w:val="fr-FR"/>
              </w:rPr>
              <w:t>Environnement</w:t>
            </w:r>
          </w:p>
        </w:tc>
        <w:tc>
          <w:tcPr>
            <w:tcW w:w="1559" w:type="dxa"/>
            <w:tcBorders>
              <w:top w:val="single" w:sz="4" w:space="0" w:color="auto"/>
              <w:left w:val="single" w:sz="4" w:space="0" w:color="auto"/>
              <w:bottom w:val="single" w:sz="4" w:space="0" w:color="auto"/>
              <w:right w:val="single" w:sz="4" w:space="0" w:color="auto"/>
            </w:tcBorders>
            <w:vAlign w:val="center"/>
          </w:tcPr>
          <w:p w14:paraId="322FCE86" w14:textId="77777777" w:rsidR="00CF021C" w:rsidRPr="008D2331" w:rsidRDefault="00CF021C" w:rsidP="00D12AD2">
            <w:pPr>
              <w:pStyle w:val="Intitul"/>
              <w:spacing w:before="0" w:after="0" w:line="240" w:lineRule="auto"/>
              <w:jc w:val="center"/>
              <w:rPr>
                <w:rFonts w:ascii="Arial Narrow" w:hAnsi="Arial Narrow"/>
                <w:sz w:val="26"/>
                <w:szCs w:val="26"/>
                <w:lang w:val="fr-FR"/>
              </w:rPr>
            </w:pPr>
            <w:r w:rsidRPr="008D2331">
              <w:rPr>
                <w:rFonts w:ascii="Arial Narrow" w:hAnsi="Arial Narrow"/>
                <w:sz w:val="26"/>
                <w:szCs w:val="26"/>
                <w:lang w:val="fr-FR"/>
              </w:rPr>
              <w:t>UJLOG</w:t>
            </w:r>
          </w:p>
        </w:tc>
      </w:tr>
      <w:tr w:rsidR="00CF021C" w14:paraId="02615C68" w14:textId="77777777" w:rsidTr="00D12AD2">
        <w:trPr>
          <w:trHeight w:val="510"/>
        </w:trPr>
        <w:tc>
          <w:tcPr>
            <w:tcW w:w="3970" w:type="dxa"/>
            <w:tcBorders>
              <w:top w:val="single" w:sz="4" w:space="0" w:color="auto"/>
              <w:left w:val="single" w:sz="4" w:space="0" w:color="auto"/>
              <w:bottom w:val="single" w:sz="4" w:space="0" w:color="auto"/>
              <w:right w:val="single" w:sz="4" w:space="0" w:color="auto"/>
            </w:tcBorders>
            <w:vAlign w:val="center"/>
          </w:tcPr>
          <w:p w14:paraId="3B5DD2C5" w14:textId="77777777" w:rsidR="00CF021C" w:rsidRPr="00CF021C" w:rsidRDefault="00CF021C" w:rsidP="00D12AD2">
            <w:pPr>
              <w:pStyle w:val="Intitul"/>
              <w:spacing w:before="0" w:after="0" w:line="240" w:lineRule="auto"/>
              <w:rPr>
                <w:rFonts w:ascii="Arial Narrow" w:hAnsi="Arial Narrow"/>
                <w:sz w:val="26"/>
                <w:szCs w:val="26"/>
                <w:lang w:val="fr-FR"/>
              </w:rPr>
            </w:pPr>
            <w:r w:rsidRPr="00CF021C">
              <w:rPr>
                <w:rFonts w:ascii="Arial Narrow" w:hAnsi="Arial Narrow"/>
                <w:sz w:val="26"/>
                <w:szCs w:val="26"/>
                <w:lang w:val="fr-FR"/>
              </w:rPr>
              <w:t>YOBOUE epse KOUAME Ahou Nicole</w:t>
            </w:r>
          </w:p>
        </w:tc>
        <w:tc>
          <w:tcPr>
            <w:tcW w:w="2835" w:type="dxa"/>
            <w:tcBorders>
              <w:top w:val="single" w:sz="4" w:space="0" w:color="auto"/>
              <w:left w:val="single" w:sz="4" w:space="0" w:color="auto"/>
              <w:bottom w:val="single" w:sz="4" w:space="0" w:color="auto"/>
              <w:right w:val="single" w:sz="4" w:space="0" w:color="auto"/>
            </w:tcBorders>
            <w:vAlign w:val="center"/>
          </w:tcPr>
          <w:p w14:paraId="196B9853" w14:textId="77777777" w:rsidR="00CF021C" w:rsidRPr="008D2331" w:rsidRDefault="00CF021C" w:rsidP="00D12AD2">
            <w:pPr>
              <w:pStyle w:val="Intitul"/>
              <w:spacing w:before="0" w:after="0" w:line="240" w:lineRule="auto"/>
              <w:rPr>
                <w:rFonts w:ascii="Arial Narrow" w:hAnsi="Arial Narrow"/>
                <w:sz w:val="26"/>
                <w:szCs w:val="26"/>
                <w:lang w:val="fr-FR"/>
              </w:rPr>
            </w:pPr>
            <w:r w:rsidRPr="008D2331">
              <w:rPr>
                <w:rFonts w:ascii="Arial Narrow" w:hAnsi="Arial Narrow"/>
                <w:sz w:val="26"/>
                <w:szCs w:val="26"/>
                <w:lang w:val="fr-FR"/>
              </w:rPr>
              <w:t>Génétique animale</w:t>
            </w:r>
          </w:p>
        </w:tc>
        <w:tc>
          <w:tcPr>
            <w:tcW w:w="1843" w:type="dxa"/>
            <w:tcBorders>
              <w:top w:val="single" w:sz="4" w:space="0" w:color="auto"/>
              <w:left w:val="single" w:sz="4" w:space="0" w:color="auto"/>
              <w:bottom w:val="single" w:sz="4" w:space="0" w:color="auto"/>
              <w:right w:val="single" w:sz="4" w:space="0" w:color="auto"/>
            </w:tcBorders>
            <w:vAlign w:val="center"/>
          </w:tcPr>
          <w:p w14:paraId="4FBF69F0" w14:textId="77777777" w:rsidR="00CF021C" w:rsidRDefault="00CF021C" w:rsidP="00D12AD2">
            <w:pPr>
              <w:pStyle w:val="Intitul"/>
              <w:spacing w:before="0" w:after="0" w:line="240" w:lineRule="auto"/>
              <w:rPr>
                <w:rFonts w:ascii="Arial Narrow" w:hAnsi="Arial Narrow"/>
                <w:sz w:val="26"/>
                <w:szCs w:val="26"/>
                <w:lang w:val="de-LU"/>
              </w:rPr>
            </w:pPr>
            <w:r w:rsidRPr="008D2331">
              <w:rPr>
                <w:rFonts w:ascii="Arial Narrow" w:hAnsi="Arial Narrow"/>
                <w:sz w:val="26"/>
                <w:szCs w:val="26"/>
                <w:lang w:val="fr-FR"/>
              </w:rPr>
              <w:t>Environnement</w:t>
            </w:r>
          </w:p>
        </w:tc>
        <w:tc>
          <w:tcPr>
            <w:tcW w:w="1559" w:type="dxa"/>
            <w:tcBorders>
              <w:top w:val="single" w:sz="4" w:space="0" w:color="auto"/>
              <w:left w:val="single" w:sz="4" w:space="0" w:color="auto"/>
              <w:bottom w:val="single" w:sz="4" w:space="0" w:color="auto"/>
              <w:right w:val="single" w:sz="4" w:space="0" w:color="auto"/>
            </w:tcBorders>
            <w:vAlign w:val="center"/>
          </w:tcPr>
          <w:p w14:paraId="7D500875" w14:textId="77777777" w:rsidR="00CF021C" w:rsidRPr="008D2331" w:rsidRDefault="00CF021C" w:rsidP="00D12AD2">
            <w:pPr>
              <w:pStyle w:val="Intitul"/>
              <w:spacing w:before="0" w:after="0" w:line="240" w:lineRule="auto"/>
              <w:jc w:val="center"/>
              <w:rPr>
                <w:rFonts w:ascii="Arial Narrow" w:hAnsi="Arial Narrow"/>
                <w:sz w:val="26"/>
                <w:szCs w:val="26"/>
                <w:lang w:val="fr-FR"/>
              </w:rPr>
            </w:pPr>
            <w:r w:rsidRPr="008D2331">
              <w:rPr>
                <w:rFonts w:ascii="Arial Narrow" w:hAnsi="Arial Narrow"/>
                <w:sz w:val="26"/>
                <w:szCs w:val="26"/>
                <w:lang w:val="fr-FR"/>
              </w:rPr>
              <w:t>UJLOG</w:t>
            </w:r>
          </w:p>
        </w:tc>
      </w:tr>
    </w:tbl>
    <w:p w14:paraId="6C22A478" w14:textId="77777777" w:rsidR="00CF021C" w:rsidRDefault="00CF021C" w:rsidP="00D12AD2">
      <w:pPr>
        <w:pStyle w:val="Intitul"/>
        <w:spacing w:before="0" w:after="0" w:line="360" w:lineRule="auto"/>
        <w:rPr>
          <w:rFonts w:ascii="Arial Narrow" w:hAnsi="Arial Narrow"/>
          <w:sz w:val="26"/>
          <w:szCs w:val="26"/>
        </w:rPr>
      </w:pPr>
    </w:p>
    <w:p w14:paraId="080C93A0" w14:textId="77777777" w:rsidR="00CF021C" w:rsidRDefault="00CF021C" w:rsidP="00CF021C">
      <w:pPr>
        <w:rPr>
          <w:rFonts w:ascii="Arial Narrow" w:hAnsi="Arial Narrow" w:cs="Arial"/>
          <w:noProof/>
          <w:sz w:val="26"/>
          <w:szCs w:val="26"/>
          <w:lang w:bidi="ar-SA"/>
        </w:rPr>
      </w:pPr>
      <w:r>
        <w:rPr>
          <w:rFonts w:ascii="Arial Narrow" w:hAnsi="Arial Narrow"/>
          <w:sz w:val="26"/>
          <w:szCs w:val="26"/>
        </w:rPr>
        <w:br w:type="page"/>
      </w:r>
    </w:p>
    <w:p w14:paraId="65880743" w14:textId="77777777" w:rsidR="00CF021C" w:rsidRPr="00067561" w:rsidRDefault="00CF021C" w:rsidP="00CF021C">
      <w:pPr>
        <w:pStyle w:val="Intitul"/>
        <w:spacing w:before="0" w:after="0" w:line="480" w:lineRule="auto"/>
        <w:rPr>
          <w:rFonts w:ascii="Arial Narrow" w:hAnsi="Arial Narrow"/>
          <w:sz w:val="26"/>
          <w:szCs w:val="26"/>
        </w:rPr>
      </w:pPr>
    </w:p>
    <w:tbl>
      <w:tblPr>
        <w:tblStyle w:val="Grilledutableau"/>
        <w:tblW w:w="9782" w:type="dxa"/>
        <w:tblInd w:w="-17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112"/>
        <w:gridCol w:w="5670"/>
      </w:tblGrid>
      <w:tr w:rsidR="00CF021C" w14:paraId="38D2CB40" w14:textId="77777777" w:rsidTr="00D12AD2">
        <w:trPr>
          <w:trHeight w:val="680"/>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B80A3" w14:textId="77777777" w:rsidR="00CF021C" w:rsidRPr="005C7DF1" w:rsidRDefault="00CF021C" w:rsidP="00D12AD2">
            <w:pPr>
              <w:pStyle w:val="Intitul"/>
              <w:spacing w:before="0" w:after="0" w:line="240" w:lineRule="auto"/>
              <w:jc w:val="center"/>
              <w:rPr>
                <w:rFonts w:ascii="Arial Narrow" w:hAnsi="Arial Narrow"/>
                <w:b/>
                <w:sz w:val="40"/>
                <w:szCs w:val="40"/>
              </w:rPr>
            </w:pPr>
            <w:r w:rsidRPr="008D2331">
              <w:rPr>
                <w:rFonts w:ascii="Arial Narrow" w:hAnsi="Arial Narrow"/>
                <w:b/>
                <w:sz w:val="40"/>
                <w:szCs w:val="40"/>
                <w:lang w:val="fr-FR"/>
              </w:rPr>
              <w:t xml:space="preserve">DETAILS DE </w:t>
            </w:r>
            <w:r w:rsidRPr="005C7DF1">
              <w:rPr>
                <w:rFonts w:ascii="Arial Narrow" w:hAnsi="Arial Narrow"/>
                <w:b/>
                <w:sz w:val="40"/>
                <w:szCs w:val="40"/>
              </w:rPr>
              <w:t>LA MISSION</w:t>
            </w:r>
          </w:p>
        </w:tc>
      </w:tr>
      <w:tr w:rsidR="00CF021C" w14:paraId="0F099A3B" w14:textId="77777777" w:rsidTr="00D12AD2">
        <w:trPr>
          <w:trHeight w:val="567"/>
        </w:trPr>
        <w:tc>
          <w:tcPr>
            <w:tcW w:w="4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C2E85" w14:textId="77777777" w:rsidR="00CF021C" w:rsidRPr="00CF021C" w:rsidRDefault="00CF021C" w:rsidP="00D12AD2">
            <w:pPr>
              <w:spacing w:before="0" w:after="0" w:line="240" w:lineRule="auto"/>
              <w:jc w:val="center"/>
              <w:rPr>
                <w:rFonts w:ascii="Arial Narrow" w:hAnsi="Arial Narrow"/>
                <w:b/>
                <w:sz w:val="30"/>
                <w:szCs w:val="30"/>
                <w:lang w:val="fr-FR"/>
              </w:rPr>
            </w:pPr>
            <w:r w:rsidRPr="00CF021C">
              <w:rPr>
                <w:rFonts w:ascii="Arial Narrow" w:hAnsi="Arial Narrow"/>
                <w:b/>
                <w:sz w:val="30"/>
                <w:szCs w:val="30"/>
                <w:lang w:val="fr-FR"/>
              </w:rPr>
              <w:t>Lieu de la mission  (ville &amp; pays)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156BD" w14:textId="77777777" w:rsidR="00CF021C" w:rsidRPr="005C7DF1" w:rsidRDefault="00CF021C" w:rsidP="00D12AD2">
            <w:pPr>
              <w:pStyle w:val="Intitul"/>
              <w:spacing w:before="0" w:after="0" w:line="240" w:lineRule="auto"/>
              <w:jc w:val="center"/>
              <w:rPr>
                <w:rFonts w:ascii="Arial Narrow" w:hAnsi="Arial Narrow"/>
                <w:b/>
                <w:sz w:val="30"/>
                <w:szCs w:val="30"/>
              </w:rPr>
            </w:pPr>
            <w:r w:rsidRPr="005C7DF1">
              <w:rPr>
                <w:rFonts w:ascii="Arial Narrow" w:hAnsi="Arial Narrow"/>
                <w:b/>
                <w:sz w:val="30"/>
                <w:szCs w:val="30"/>
              </w:rPr>
              <w:t>O</w:t>
            </w:r>
            <w:r>
              <w:rPr>
                <w:rFonts w:ascii="Arial Narrow" w:hAnsi="Arial Narrow"/>
                <w:b/>
                <w:sz w:val="30"/>
                <w:szCs w:val="30"/>
              </w:rPr>
              <w:t>bjet de la mission</w:t>
            </w:r>
          </w:p>
        </w:tc>
      </w:tr>
      <w:tr w:rsidR="00CF021C" w14:paraId="564A7B4D" w14:textId="77777777" w:rsidTr="00350684">
        <w:trPr>
          <w:trHeight w:val="2494"/>
        </w:trPr>
        <w:tc>
          <w:tcPr>
            <w:tcW w:w="4112" w:type="dxa"/>
            <w:tcBorders>
              <w:top w:val="single" w:sz="4" w:space="0" w:color="auto"/>
              <w:left w:val="single" w:sz="4" w:space="0" w:color="auto"/>
              <w:bottom w:val="single" w:sz="4" w:space="0" w:color="auto"/>
              <w:right w:val="single" w:sz="4" w:space="0" w:color="auto"/>
            </w:tcBorders>
            <w:vAlign w:val="center"/>
          </w:tcPr>
          <w:p w14:paraId="7E6E8FCA" w14:textId="77777777" w:rsidR="00CF021C" w:rsidRPr="00260A36" w:rsidRDefault="00CF021C" w:rsidP="00350684">
            <w:pPr>
              <w:pStyle w:val="Intitul"/>
              <w:spacing w:before="0"/>
              <w:rPr>
                <w:rFonts w:ascii="Arial Narrow" w:hAnsi="Arial Narrow"/>
                <w:sz w:val="26"/>
                <w:szCs w:val="26"/>
              </w:rPr>
            </w:pPr>
            <w:r>
              <w:rPr>
                <w:rFonts w:ascii="Arial Narrow" w:hAnsi="Arial Narrow"/>
                <w:sz w:val="26"/>
                <w:szCs w:val="26"/>
              </w:rPr>
              <w:t>Lomé</w:t>
            </w:r>
            <w:r w:rsidRPr="00260A36">
              <w:rPr>
                <w:rFonts w:ascii="Arial Narrow" w:hAnsi="Arial Narrow"/>
                <w:sz w:val="26"/>
                <w:szCs w:val="26"/>
              </w:rPr>
              <w:t xml:space="preserve">, </w:t>
            </w:r>
            <w:r>
              <w:rPr>
                <w:rFonts w:ascii="Arial Narrow" w:hAnsi="Arial Narrow"/>
                <w:sz w:val="26"/>
                <w:szCs w:val="26"/>
              </w:rPr>
              <w:t>TOGO</w:t>
            </w:r>
          </w:p>
        </w:tc>
        <w:tc>
          <w:tcPr>
            <w:tcW w:w="5670" w:type="dxa"/>
            <w:tcBorders>
              <w:top w:val="single" w:sz="4" w:space="0" w:color="auto"/>
              <w:left w:val="single" w:sz="4" w:space="0" w:color="auto"/>
              <w:bottom w:val="single" w:sz="4" w:space="0" w:color="auto"/>
              <w:right w:val="single" w:sz="4" w:space="0" w:color="auto"/>
            </w:tcBorders>
          </w:tcPr>
          <w:p w14:paraId="728F27B9" w14:textId="77777777" w:rsidR="00CF021C" w:rsidRPr="00CF021C" w:rsidRDefault="00CF021C" w:rsidP="00350684">
            <w:pPr>
              <w:spacing w:before="140"/>
              <w:jc w:val="both"/>
              <w:rPr>
                <w:rFonts w:ascii="Arial Narrow" w:hAnsi="Arial Narrow"/>
                <w:sz w:val="26"/>
                <w:szCs w:val="26"/>
                <w:lang w:val="fr-FR"/>
              </w:rPr>
            </w:pPr>
            <w:r w:rsidRPr="00CF021C">
              <w:rPr>
                <w:rFonts w:ascii="Arial Narrow" w:hAnsi="Arial Narrow"/>
                <w:b/>
                <w:i/>
                <w:sz w:val="26"/>
                <w:szCs w:val="26"/>
                <w:lang w:val="fr-FR"/>
              </w:rPr>
              <w:t xml:space="preserve">Libellé :  </w:t>
            </w:r>
            <w:r w:rsidRPr="00CF021C">
              <w:rPr>
                <w:rFonts w:ascii="Arial Narrow" w:eastAsia="Calibri" w:hAnsi="Arial Narrow" w:cs="Tahoma"/>
                <w:sz w:val="26"/>
                <w:szCs w:val="26"/>
                <w:lang w:val="fr-FR"/>
              </w:rPr>
              <w:t>Atelier sur le renforcement de l’attractivité des filières scientifiques pour les femmes</w:t>
            </w:r>
          </w:p>
          <w:p w14:paraId="78F3E169" w14:textId="77777777" w:rsidR="00CF021C" w:rsidRPr="00CF021C" w:rsidRDefault="00CF021C" w:rsidP="00350684">
            <w:pPr>
              <w:jc w:val="both"/>
              <w:rPr>
                <w:rFonts w:ascii="Arial Narrow" w:hAnsi="Arial Narrow"/>
                <w:i/>
                <w:sz w:val="26"/>
                <w:szCs w:val="26"/>
                <w:lang w:val="fr-FR"/>
              </w:rPr>
            </w:pPr>
            <w:r w:rsidRPr="00CF021C">
              <w:rPr>
                <w:rFonts w:ascii="Arial Narrow" w:hAnsi="Arial Narrow"/>
                <w:b/>
                <w:i/>
                <w:sz w:val="26"/>
                <w:szCs w:val="26"/>
                <w:lang w:val="fr-FR"/>
              </w:rPr>
              <w:t xml:space="preserve">Organisateur : </w:t>
            </w:r>
            <w:r w:rsidRPr="00CF021C">
              <w:rPr>
                <w:rFonts w:ascii="Arial Narrow" w:hAnsi="Arial Narrow"/>
                <w:i/>
                <w:sz w:val="26"/>
                <w:szCs w:val="26"/>
                <w:lang w:val="fr-FR"/>
              </w:rPr>
              <w:t>PULSE</w:t>
            </w:r>
          </w:p>
          <w:p w14:paraId="194DBCA3" w14:textId="77777777" w:rsidR="00CF021C" w:rsidRPr="00260A36" w:rsidRDefault="00CF021C" w:rsidP="004A0499">
            <w:pPr>
              <w:jc w:val="both"/>
              <w:rPr>
                <w:rFonts w:ascii="Arial Narrow" w:hAnsi="Arial Narrow"/>
                <w:sz w:val="26"/>
                <w:szCs w:val="26"/>
              </w:rPr>
            </w:pPr>
            <w:r w:rsidRPr="00D14B81">
              <w:rPr>
                <w:rFonts w:ascii="Arial Narrow" w:hAnsi="Arial Narrow"/>
                <w:b/>
                <w:i/>
                <w:sz w:val="26"/>
                <w:szCs w:val="26"/>
                <w:lang w:val="fr-FR"/>
              </w:rPr>
              <w:t>Langue :</w:t>
            </w:r>
            <w:r w:rsidRPr="00D14B81">
              <w:rPr>
                <w:rFonts w:ascii="Arial Narrow" w:hAnsi="Arial Narrow"/>
                <w:sz w:val="26"/>
                <w:szCs w:val="26"/>
                <w:lang w:val="fr-FR"/>
              </w:rPr>
              <w:t xml:space="preserve"> Français</w:t>
            </w:r>
            <w:r w:rsidRPr="00260A36">
              <w:rPr>
                <w:rFonts w:ascii="Arial Narrow" w:hAnsi="Arial Narrow"/>
                <w:sz w:val="26"/>
                <w:szCs w:val="26"/>
              </w:rPr>
              <w:t>.</w:t>
            </w:r>
          </w:p>
        </w:tc>
      </w:tr>
    </w:tbl>
    <w:p w14:paraId="2A986A29" w14:textId="77777777" w:rsidR="004614BA" w:rsidRDefault="004614BA" w:rsidP="004A0499">
      <w:pPr>
        <w:spacing w:before="0" w:after="0" w:line="360" w:lineRule="auto"/>
        <w:jc w:val="both"/>
        <w:rPr>
          <w:rFonts w:ascii="Arial Narrow" w:hAnsi="Arial Narrow"/>
          <w:sz w:val="26"/>
          <w:szCs w:val="26"/>
        </w:rPr>
      </w:pPr>
    </w:p>
    <w:p w14:paraId="4CE4E9AE" w14:textId="77777777" w:rsidR="004614BA" w:rsidRDefault="004614BA" w:rsidP="004A0499">
      <w:pPr>
        <w:spacing w:before="0" w:after="0" w:line="360" w:lineRule="auto"/>
        <w:jc w:val="both"/>
        <w:rPr>
          <w:rFonts w:ascii="Arial Narrow" w:hAnsi="Arial Narrow"/>
          <w:sz w:val="26"/>
          <w:szCs w:val="26"/>
        </w:rPr>
      </w:pPr>
    </w:p>
    <w:p w14:paraId="02691AC2" w14:textId="342D6769" w:rsidR="00CF021C" w:rsidRPr="005C7DF1" w:rsidRDefault="00CF021C" w:rsidP="00CF021C">
      <w:pPr>
        <w:spacing w:before="0" w:after="0" w:line="240" w:lineRule="auto"/>
        <w:rPr>
          <w:rFonts w:ascii="Arial Narrow" w:hAnsi="Arial Narrow" w:cs="Arial"/>
          <w:noProof/>
          <w:sz w:val="26"/>
          <w:szCs w:val="26"/>
          <w:lang w:bidi="ar-SA"/>
        </w:rPr>
      </w:pPr>
      <w:r w:rsidRPr="005C7DF1">
        <w:rPr>
          <w:rFonts w:ascii="Arial Narrow" w:hAnsi="Arial Narrow"/>
          <w:sz w:val="26"/>
          <w:szCs w:val="26"/>
        </w:rPr>
        <w:br w:type="page"/>
      </w:r>
    </w:p>
    <w:p w14:paraId="15343987" w14:textId="77777777" w:rsidR="00CF021C" w:rsidRPr="009902E9" w:rsidRDefault="00CF021C" w:rsidP="004614BA">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lastRenderedPageBreak/>
        <w:t>1. OBJET DE LA MISSION</w:t>
      </w:r>
    </w:p>
    <w:p w14:paraId="76DE942F" w14:textId="77777777" w:rsidR="004614BA" w:rsidRDefault="004614BA" w:rsidP="00E86738">
      <w:pPr>
        <w:spacing w:before="0" w:after="0" w:line="360" w:lineRule="auto"/>
        <w:ind w:right="-1157"/>
        <w:jc w:val="both"/>
        <w:rPr>
          <w:rFonts w:ascii="Arial Narrow" w:hAnsi="Arial Narrow"/>
          <w:sz w:val="26"/>
          <w:szCs w:val="26"/>
        </w:rPr>
      </w:pPr>
    </w:p>
    <w:p w14:paraId="0F8FBA9A" w14:textId="1B15A3B5" w:rsidR="00CF021C" w:rsidRDefault="00CF021C" w:rsidP="00E86738">
      <w:pPr>
        <w:spacing w:before="0" w:after="0"/>
        <w:ind w:right="-1157"/>
        <w:jc w:val="both"/>
        <w:rPr>
          <w:rFonts w:ascii="Arial Narrow" w:hAnsi="Arial Narrow"/>
          <w:sz w:val="26"/>
          <w:szCs w:val="26"/>
        </w:rPr>
      </w:pPr>
      <w:r>
        <w:rPr>
          <w:rFonts w:ascii="Arial Narrow" w:hAnsi="Arial Narrow"/>
          <w:sz w:val="26"/>
          <w:szCs w:val="26"/>
        </w:rPr>
        <w:t xml:space="preserve">La mission visait à participer à des rencontres de partage d’expérience technique sur le tutorat-mentorat des étudiantes en sciences fondamentales et expérimentales. Il s’agissait </w:t>
      </w:r>
      <w:r w:rsidR="00680DBC">
        <w:rPr>
          <w:rFonts w:ascii="Arial Narrow" w:hAnsi="Arial Narrow"/>
          <w:sz w:val="26"/>
          <w:szCs w:val="26"/>
        </w:rPr>
        <w:t xml:space="preserve">de former </w:t>
      </w:r>
      <w:r>
        <w:rPr>
          <w:rFonts w:ascii="Arial Narrow" w:hAnsi="Arial Narrow"/>
          <w:sz w:val="26"/>
          <w:szCs w:val="26"/>
        </w:rPr>
        <w:t xml:space="preserve">les participantes sur les techniques mises en œuvre depuis 2001 à l’Université de Lomé, par l’association des </w:t>
      </w:r>
      <w:r w:rsidRPr="00A04E75">
        <w:rPr>
          <w:rFonts w:ascii="Arial Narrow" w:hAnsi="Arial Narrow"/>
          <w:sz w:val="26"/>
          <w:szCs w:val="26"/>
        </w:rPr>
        <w:t>Femmes Togolaises pour la Promotion de la Science et de la Technologie</w:t>
      </w:r>
      <w:r>
        <w:rPr>
          <w:rFonts w:ascii="Arial Narrow" w:hAnsi="Arial Narrow"/>
          <w:sz w:val="26"/>
          <w:szCs w:val="26"/>
        </w:rPr>
        <w:t xml:space="preserve"> (FTPS&amp;T) afin d’aider les filles à réussir dans le </w:t>
      </w:r>
      <w:r w:rsidRPr="000A31BA">
        <w:rPr>
          <w:rFonts w:ascii="Arial Narrow" w:hAnsi="Arial Narrow"/>
          <w:sz w:val="26"/>
          <w:szCs w:val="26"/>
        </w:rPr>
        <w:t>cursus de licence en physique, chimie et biologie</w:t>
      </w:r>
      <w:r w:rsidRPr="00B83F44">
        <w:rPr>
          <w:rFonts w:ascii="Arial Narrow" w:hAnsi="Arial Narrow"/>
          <w:sz w:val="26"/>
          <w:szCs w:val="26"/>
        </w:rPr>
        <w:t xml:space="preserve"> </w:t>
      </w:r>
      <w:r>
        <w:rPr>
          <w:rFonts w:ascii="Arial Narrow" w:hAnsi="Arial Narrow"/>
          <w:sz w:val="26"/>
          <w:szCs w:val="26"/>
        </w:rPr>
        <w:t>pour les femmes et accroitre l’attractivité dans ces filières.</w:t>
      </w:r>
      <w:r w:rsidRPr="000A31BA">
        <w:rPr>
          <w:rFonts w:ascii="Arial Narrow" w:hAnsi="Arial Narrow"/>
          <w:sz w:val="26"/>
          <w:szCs w:val="26"/>
        </w:rPr>
        <w:t xml:space="preserve"> </w:t>
      </w:r>
      <w:r>
        <w:rPr>
          <w:rFonts w:ascii="Arial Narrow" w:hAnsi="Arial Narrow"/>
          <w:sz w:val="26"/>
          <w:szCs w:val="26"/>
        </w:rPr>
        <w:t xml:space="preserve">Ceci a contribué à augmenter le nombre d’étudiantes en sciences fondamentales et appliquées. En effet, le nombre de filles est passé </w:t>
      </w:r>
      <w:r w:rsidRPr="0045117F">
        <w:rPr>
          <w:rFonts w:ascii="Arial Narrow" w:hAnsi="Arial Narrow"/>
          <w:sz w:val="26"/>
          <w:szCs w:val="26"/>
        </w:rPr>
        <w:t>de</w:t>
      </w:r>
      <w:r w:rsidR="00C908AE">
        <w:rPr>
          <w:rFonts w:ascii="Arial Narrow" w:hAnsi="Arial Narrow"/>
          <w:sz w:val="26"/>
          <w:szCs w:val="26"/>
        </w:rPr>
        <w:t xml:space="preserve"> </w:t>
      </w:r>
      <w:r w:rsidR="005166F7" w:rsidRPr="0045117F">
        <w:rPr>
          <w:rFonts w:ascii="Arial Narrow" w:hAnsi="Arial Narrow"/>
          <w:sz w:val="26"/>
          <w:szCs w:val="26"/>
        </w:rPr>
        <w:t xml:space="preserve">83 en </w:t>
      </w:r>
      <w:r w:rsidR="00C253A4" w:rsidRPr="0045117F">
        <w:rPr>
          <w:rFonts w:ascii="Arial Narrow" w:hAnsi="Arial Narrow"/>
          <w:sz w:val="26"/>
          <w:szCs w:val="26"/>
        </w:rPr>
        <w:t>2005 à</w:t>
      </w:r>
      <w:r w:rsidR="00C908AE">
        <w:rPr>
          <w:rFonts w:ascii="Arial Narrow" w:hAnsi="Arial Narrow"/>
          <w:sz w:val="26"/>
          <w:szCs w:val="26"/>
        </w:rPr>
        <w:t xml:space="preserve"> </w:t>
      </w:r>
      <w:r w:rsidR="005166F7" w:rsidRPr="0045117F">
        <w:rPr>
          <w:rFonts w:ascii="Arial Narrow" w:hAnsi="Arial Narrow"/>
          <w:sz w:val="26"/>
          <w:szCs w:val="26"/>
        </w:rPr>
        <w:t xml:space="preserve">1739 en 2021. </w:t>
      </w:r>
      <w:r w:rsidRPr="0045117F">
        <w:rPr>
          <w:rFonts w:ascii="Arial Narrow" w:hAnsi="Arial Narrow"/>
          <w:sz w:val="26"/>
          <w:szCs w:val="26"/>
        </w:rPr>
        <w:t xml:space="preserve">Le nombre d’enseignantes </w:t>
      </w:r>
      <w:r w:rsidR="00C253A4" w:rsidRPr="0045117F">
        <w:rPr>
          <w:rFonts w:ascii="Arial Narrow" w:hAnsi="Arial Narrow"/>
          <w:sz w:val="26"/>
          <w:szCs w:val="26"/>
        </w:rPr>
        <w:t xml:space="preserve">a </w:t>
      </w:r>
      <w:r w:rsidRPr="0045117F">
        <w:rPr>
          <w:rFonts w:ascii="Arial Narrow" w:hAnsi="Arial Narrow"/>
          <w:sz w:val="26"/>
          <w:szCs w:val="26"/>
        </w:rPr>
        <w:t xml:space="preserve">également augmenté. </w:t>
      </w:r>
      <w:r w:rsidR="00680DBC" w:rsidRPr="00680DBC">
        <w:rPr>
          <w:rFonts w:ascii="Arial Narrow" w:eastAsia="Times New Roman" w:hAnsi="Arial Narrow" w:cs="Times New Roman"/>
          <w:sz w:val="26"/>
          <w:szCs w:val="26"/>
          <w:lang w:eastAsia="fr-FR" w:bidi="ar-SA"/>
        </w:rPr>
        <w:t>Cependant</w:t>
      </w:r>
      <w:r w:rsidR="00680DBC" w:rsidRPr="0045117F">
        <w:rPr>
          <w:rFonts w:ascii="Arial Narrow" w:hAnsi="Arial Narrow"/>
          <w:sz w:val="26"/>
          <w:szCs w:val="26"/>
        </w:rPr>
        <w:t xml:space="preserve"> </w:t>
      </w:r>
      <w:r w:rsidRPr="0045117F">
        <w:rPr>
          <w:rFonts w:ascii="Arial Narrow" w:hAnsi="Arial Narrow"/>
          <w:sz w:val="26"/>
          <w:szCs w:val="26"/>
        </w:rPr>
        <w:t>le</w:t>
      </w:r>
      <w:r w:rsidR="00676CE2">
        <w:rPr>
          <w:rFonts w:ascii="Arial Narrow" w:hAnsi="Arial Narrow"/>
          <w:sz w:val="26"/>
          <w:szCs w:val="26"/>
        </w:rPr>
        <w:t>s</w:t>
      </w:r>
      <w:r w:rsidRPr="0045117F">
        <w:rPr>
          <w:rFonts w:ascii="Arial Narrow" w:hAnsi="Arial Narrow"/>
          <w:sz w:val="26"/>
          <w:szCs w:val="26"/>
        </w:rPr>
        <w:t xml:space="preserve"> département</w:t>
      </w:r>
      <w:r w:rsidR="00676CE2">
        <w:rPr>
          <w:rFonts w:ascii="Arial Narrow" w:hAnsi="Arial Narrow"/>
          <w:sz w:val="26"/>
          <w:szCs w:val="26"/>
        </w:rPr>
        <w:t>s</w:t>
      </w:r>
      <w:r w:rsidRPr="0045117F">
        <w:rPr>
          <w:rFonts w:ascii="Arial Narrow" w:hAnsi="Arial Narrow"/>
          <w:sz w:val="26"/>
          <w:szCs w:val="26"/>
        </w:rPr>
        <w:t xml:space="preserve"> de Physique </w:t>
      </w:r>
      <w:r w:rsidR="00676CE2" w:rsidRPr="00676CE2">
        <w:rPr>
          <w:rFonts w:ascii="Arial Narrow" w:eastAsia="Times New Roman" w:hAnsi="Arial Narrow" w:cs="Times New Roman"/>
          <w:sz w:val="26"/>
          <w:szCs w:val="26"/>
          <w:lang w:eastAsia="fr-FR" w:bidi="ar-SA"/>
        </w:rPr>
        <w:t xml:space="preserve">et de mathématique </w:t>
      </w:r>
      <w:r w:rsidRPr="0045117F">
        <w:rPr>
          <w:rFonts w:ascii="Arial Narrow" w:hAnsi="Arial Narrow"/>
          <w:sz w:val="26"/>
          <w:szCs w:val="26"/>
        </w:rPr>
        <w:t>ne</w:t>
      </w:r>
      <w:r>
        <w:rPr>
          <w:rFonts w:ascii="Arial Narrow" w:hAnsi="Arial Narrow"/>
          <w:sz w:val="26"/>
          <w:szCs w:val="26"/>
        </w:rPr>
        <w:t xml:space="preserve"> compte</w:t>
      </w:r>
      <w:r w:rsidR="00676CE2">
        <w:rPr>
          <w:rFonts w:ascii="Arial Narrow" w:hAnsi="Arial Narrow"/>
          <w:sz w:val="26"/>
          <w:szCs w:val="26"/>
        </w:rPr>
        <w:t>nt</w:t>
      </w:r>
      <w:r>
        <w:rPr>
          <w:rFonts w:ascii="Arial Narrow" w:hAnsi="Arial Narrow"/>
          <w:sz w:val="26"/>
          <w:szCs w:val="26"/>
        </w:rPr>
        <w:t xml:space="preserve"> pas encore de recrus du genre féminin à ce jour.</w:t>
      </w:r>
    </w:p>
    <w:p w14:paraId="62B9FFEB" w14:textId="27EB5A85" w:rsidR="00CF021C" w:rsidRDefault="00CF021C" w:rsidP="00E86738">
      <w:p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ind w:right="-1015"/>
        <w:jc w:val="both"/>
        <w:rPr>
          <w:rFonts w:ascii="Arial Narrow" w:eastAsia="Times New Roman" w:hAnsi="Arial Narrow" w:cs="Courier New"/>
          <w:color w:val="222222"/>
          <w:sz w:val="26"/>
          <w:szCs w:val="26"/>
          <w:lang w:eastAsia="fr-FR" w:bidi="ar-SA"/>
        </w:rPr>
      </w:pPr>
      <w:r>
        <w:rPr>
          <w:rFonts w:ascii="Arial Narrow" w:eastAsia="Times New Roman" w:hAnsi="Arial Narrow" w:cs="Courier New"/>
          <w:color w:val="222222"/>
          <w:sz w:val="26"/>
          <w:szCs w:val="26"/>
          <w:lang w:eastAsia="fr-FR" w:bidi="ar-SA"/>
        </w:rPr>
        <w:t>Outre les conseils donnés par les panelistes, d</w:t>
      </w:r>
      <w:r w:rsidRPr="00B06BB0">
        <w:rPr>
          <w:rFonts w:ascii="Arial Narrow" w:eastAsia="Times New Roman" w:hAnsi="Arial Narrow" w:cs="Courier New"/>
          <w:color w:val="222222"/>
          <w:sz w:val="26"/>
          <w:szCs w:val="26"/>
          <w:lang w:eastAsia="fr-FR" w:bidi="ar-SA"/>
        </w:rPr>
        <w:t>es participant</w:t>
      </w:r>
      <w:r>
        <w:rPr>
          <w:rFonts w:ascii="Arial Narrow" w:eastAsia="Times New Roman" w:hAnsi="Arial Narrow" w:cs="Courier New"/>
          <w:color w:val="222222"/>
          <w:sz w:val="26"/>
          <w:szCs w:val="26"/>
          <w:lang w:eastAsia="fr-FR" w:bidi="ar-SA"/>
        </w:rPr>
        <w:t>e</w:t>
      </w:r>
      <w:r w:rsidRPr="00B06BB0">
        <w:rPr>
          <w:rFonts w:ascii="Arial Narrow" w:eastAsia="Times New Roman" w:hAnsi="Arial Narrow" w:cs="Courier New"/>
          <w:color w:val="222222"/>
          <w:sz w:val="26"/>
          <w:szCs w:val="26"/>
          <w:lang w:eastAsia="fr-FR" w:bidi="ar-SA"/>
        </w:rPr>
        <w:t>s</w:t>
      </w:r>
      <w:r>
        <w:rPr>
          <w:rFonts w:ascii="Arial Narrow" w:eastAsia="Times New Roman" w:hAnsi="Arial Narrow" w:cs="Courier New"/>
          <w:color w:val="222222"/>
          <w:sz w:val="26"/>
          <w:szCs w:val="26"/>
          <w:lang w:eastAsia="fr-FR" w:bidi="ar-SA"/>
        </w:rPr>
        <w:t xml:space="preserve"> bénéficiaire</w:t>
      </w:r>
      <w:r w:rsidR="00E81C9D">
        <w:rPr>
          <w:rFonts w:ascii="Arial Narrow" w:eastAsia="Times New Roman" w:hAnsi="Arial Narrow" w:cs="Courier New"/>
          <w:color w:val="222222"/>
          <w:sz w:val="26"/>
          <w:szCs w:val="26"/>
          <w:lang w:eastAsia="fr-FR" w:bidi="ar-SA"/>
        </w:rPr>
        <w:t>s</w:t>
      </w:r>
      <w:r>
        <w:rPr>
          <w:rFonts w:ascii="Arial Narrow" w:eastAsia="Times New Roman" w:hAnsi="Arial Narrow" w:cs="Courier New"/>
          <w:color w:val="222222"/>
          <w:sz w:val="26"/>
          <w:szCs w:val="26"/>
          <w:lang w:eastAsia="fr-FR" w:bidi="ar-SA"/>
        </w:rPr>
        <w:t xml:space="preserve"> de ce programme ont expliqué</w:t>
      </w:r>
      <w:r w:rsidRPr="00B06BB0">
        <w:rPr>
          <w:rFonts w:ascii="Arial Narrow" w:eastAsia="Times New Roman" w:hAnsi="Arial Narrow" w:cs="Courier New"/>
          <w:color w:val="222222"/>
          <w:sz w:val="26"/>
          <w:szCs w:val="26"/>
          <w:lang w:eastAsia="fr-FR" w:bidi="ar-SA"/>
        </w:rPr>
        <w:t xml:space="preserve"> leur expérience </w:t>
      </w:r>
      <w:r>
        <w:rPr>
          <w:rFonts w:ascii="Arial Narrow" w:eastAsia="Times New Roman" w:hAnsi="Arial Narrow" w:cs="Courier New"/>
          <w:color w:val="222222"/>
          <w:sz w:val="26"/>
          <w:szCs w:val="26"/>
          <w:lang w:eastAsia="fr-FR" w:bidi="ar-SA"/>
        </w:rPr>
        <w:t>personnelle.</w:t>
      </w:r>
    </w:p>
    <w:p w14:paraId="149BD016" w14:textId="77777777" w:rsidR="00CF021C" w:rsidRDefault="00CF021C" w:rsidP="0005516F">
      <w:p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after="0"/>
        <w:ind w:right="-2155"/>
        <w:jc w:val="both"/>
        <w:rPr>
          <w:rFonts w:ascii="Arial Narrow" w:hAnsi="Arial Narrow"/>
          <w:sz w:val="26"/>
          <w:szCs w:val="26"/>
        </w:rPr>
      </w:pPr>
      <w:bookmarkStart w:id="0" w:name="_Hlk102240130"/>
      <w:r w:rsidRPr="00B06BB0">
        <w:rPr>
          <w:rFonts w:ascii="Arial Narrow" w:hAnsi="Arial Narrow"/>
          <w:sz w:val="26"/>
          <w:szCs w:val="26"/>
        </w:rPr>
        <w:t>De façon spécifique, cette mission a permis d</w:t>
      </w:r>
      <w:r>
        <w:rPr>
          <w:rFonts w:ascii="Arial Narrow" w:hAnsi="Arial Narrow"/>
          <w:sz w:val="26"/>
          <w:szCs w:val="26"/>
        </w:rPr>
        <w:t>’apprendre aux</w:t>
      </w:r>
      <w:r w:rsidRPr="00B06BB0">
        <w:rPr>
          <w:rFonts w:ascii="Arial Narrow" w:hAnsi="Arial Narrow"/>
          <w:sz w:val="26"/>
          <w:szCs w:val="26"/>
        </w:rPr>
        <w:t xml:space="preserve"> participant</w:t>
      </w:r>
      <w:r>
        <w:rPr>
          <w:rFonts w:ascii="Arial Narrow" w:hAnsi="Arial Narrow"/>
          <w:sz w:val="26"/>
          <w:szCs w:val="26"/>
        </w:rPr>
        <w:t>e</w:t>
      </w:r>
      <w:r w:rsidRPr="00B06BB0">
        <w:rPr>
          <w:rFonts w:ascii="Arial Narrow" w:hAnsi="Arial Narrow"/>
          <w:sz w:val="26"/>
          <w:szCs w:val="26"/>
        </w:rPr>
        <w:t>s :</w:t>
      </w:r>
    </w:p>
    <w:p w14:paraId="388A9D2E" w14:textId="60B6ABEB" w:rsidR="00CF021C" w:rsidRDefault="0005516F" w:rsidP="0005516F">
      <w:pPr>
        <w:pStyle w:val="Paragraphedeliste"/>
        <w:numPr>
          <w:ilvl w:val="0"/>
          <w:numId w:val="6"/>
        </w:num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after="0"/>
        <w:ind w:right="-2155"/>
        <w:jc w:val="both"/>
        <w:rPr>
          <w:rFonts w:ascii="Arial Narrow" w:eastAsia="Times New Roman" w:hAnsi="Arial Narrow" w:cs="Courier New"/>
          <w:color w:val="222222"/>
          <w:sz w:val="26"/>
          <w:szCs w:val="26"/>
          <w:lang w:eastAsia="fr-FR" w:bidi="ar-SA"/>
        </w:rPr>
      </w:pPr>
      <w:proofErr w:type="gramStart"/>
      <w:r>
        <w:rPr>
          <w:rFonts w:ascii="Arial Narrow" w:eastAsia="Times New Roman" w:hAnsi="Arial Narrow" w:cs="Courier New"/>
          <w:color w:val="222222"/>
          <w:sz w:val="26"/>
          <w:szCs w:val="26"/>
          <w:lang w:eastAsia="fr-FR" w:bidi="ar-SA"/>
        </w:rPr>
        <w:t>l</w:t>
      </w:r>
      <w:r w:rsidR="00E81C9D">
        <w:rPr>
          <w:rFonts w:ascii="Arial Narrow" w:eastAsia="Times New Roman" w:hAnsi="Arial Narrow" w:cs="Courier New"/>
          <w:color w:val="222222"/>
          <w:sz w:val="26"/>
          <w:szCs w:val="26"/>
          <w:lang w:eastAsia="fr-FR" w:bidi="ar-SA"/>
        </w:rPr>
        <w:t>es</w:t>
      </w:r>
      <w:proofErr w:type="gramEnd"/>
      <w:r w:rsidR="00E81C9D">
        <w:rPr>
          <w:rFonts w:ascii="Arial Narrow" w:eastAsia="Times New Roman" w:hAnsi="Arial Narrow" w:cs="Courier New"/>
          <w:color w:val="222222"/>
          <w:sz w:val="26"/>
          <w:szCs w:val="26"/>
          <w:lang w:eastAsia="fr-FR" w:bidi="ar-SA"/>
        </w:rPr>
        <w:t xml:space="preserve"> difficultés auxquelles elles auront à faire face</w:t>
      </w:r>
      <w:r>
        <w:rPr>
          <w:rFonts w:ascii="Arial Narrow" w:eastAsia="Times New Roman" w:hAnsi="Arial Narrow" w:cs="Courier New"/>
          <w:color w:val="222222"/>
          <w:sz w:val="26"/>
          <w:szCs w:val="26"/>
          <w:lang w:eastAsia="fr-FR" w:bidi="ar-SA"/>
        </w:rPr>
        <w:t> ;</w:t>
      </w:r>
    </w:p>
    <w:p w14:paraId="38BCC89A" w14:textId="021AB27F" w:rsidR="00CF021C" w:rsidRDefault="00E81C9D" w:rsidP="0005516F">
      <w:pPr>
        <w:pStyle w:val="Paragraphedeliste"/>
        <w:numPr>
          <w:ilvl w:val="0"/>
          <w:numId w:val="6"/>
        </w:num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after="0"/>
        <w:ind w:right="-2155"/>
        <w:jc w:val="both"/>
        <w:rPr>
          <w:rFonts w:ascii="Arial Narrow" w:eastAsia="Times New Roman" w:hAnsi="Arial Narrow" w:cs="Courier New"/>
          <w:color w:val="222222"/>
          <w:sz w:val="26"/>
          <w:szCs w:val="26"/>
          <w:lang w:eastAsia="fr-FR" w:bidi="ar-SA"/>
        </w:rPr>
      </w:pPr>
      <w:proofErr w:type="gramStart"/>
      <w:r>
        <w:rPr>
          <w:rFonts w:ascii="Arial Narrow" w:eastAsia="Times New Roman" w:hAnsi="Arial Narrow" w:cs="Courier New"/>
          <w:color w:val="222222"/>
          <w:sz w:val="26"/>
          <w:szCs w:val="26"/>
          <w:lang w:eastAsia="fr-FR" w:bidi="ar-SA"/>
        </w:rPr>
        <w:t>la</w:t>
      </w:r>
      <w:proofErr w:type="gramEnd"/>
      <w:r>
        <w:rPr>
          <w:rFonts w:ascii="Arial Narrow" w:eastAsia="Times New Roman" w:hAnsi="Arial Narrow" w:cs="Courier New"/>
          <w:color w:val="222222"/>
          <w:sz w:val="26"/>
          <w:szCs w:val="26"/>
          <w:lang w:eastAsia="fr-FR" w:bidi="ar-SA"/>
        </w:rPr>
        <w:t xml:space="preserve"> nécessité de disposer de sources de financement</w:t>
      </w:r>
      <w:r w:rsidR="0005516F">
        <w:rPr>
          <w:rFonts w:ascii="Arial Narrow" w:eastAsia="Times New Roman" w:hAnsi="Arial Narrow" w:cs="Courier New"/>
          <w:color w:val="222222"/>
          <w:sz w:val="26"/>
          <w:szCs w:val="26"/>
          <w:lang w:eastAsia="fr-FR" w:bidi="ar-SA"/>
        </w:rPr>
        <w:t> ;</w:t>
      </w:r>
    </w:p>
    <w:p w14:paraId="3D687C16" w14:textId="546E597C" w:rsidR="00CF021C" w:rsidRDefault="00E81C9D" w:rsidP="0005516F">
      <w:pPr>
        <w:pStyle w:val="Paragraphedeliste"/>
        <w:numPr>
          <w:ilvl w:val="0"/>
          <w:numId w:val="6"/>
        </w:num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after="0"/>
        <w:ind w:right="-2155"/>
        <w:jc w:val="both"/>
        <w:rPr>
          <w:rFonts w:ascii="Arial Narrow" w:eastAsia="Times New Roman" w:hAnsi="Arial Narrow" w:cs="Courier New"/>
          <w:color w:val="222222"/>
          <w:sz w:val="26"/>
          <w:szCs w:val="26"/>
          <w:lang w:eastAsia="fr-FR" w:bidi="ar-SA"/>
        </w:rPr>
      </w:pPr>
      <w:proofErr w:type="gramStart"/>
      <w:r>
        <w:rPr>
          <w:rFonts w:ascii="Arial Narrow" w:eastAsia="Times New Roman" w:hAnsi="Arial Narrow" w:cs="Courier New"/>
          <w:color w:val="222222"/>
          <w:sz w:val="26"/>
          <w:szCs w:val="26"/>
          <w:lang w:eastAsia="fr-FR" w:bidi="ar-SA"/>
        </w:rPr>
        <w:t>l’importance</w:t>
      </w:r>
      <w:proofErr w:type="gramEnd"/>
      <w:r>
        <w:rPr>
          <w:rFonts w:ascii="Arial Narrow" w:eastAsia="Times New Roman" w:hAnsi="Arial Narrow" w:cs="Courier New"/>
          <w:color w:val="222222"/>
          <w:sz w:val="26"/>
          <w:szCs w:val="26"/>
          <w:lang w:eastAsia="fr-FR" w:bidi="ar-SA"/>
        </w:rPr>
        <w:t xml:space="preserve"> de l’implication des autorités universitaires</w:t>
      </w:r>
      <w:r w:rsidR="0005516F">
        <w:rPr>
          <w:rFonts w:ascii="Arial Narrow" w:eastAsia="Times New Roman" w:hAnsi="Arial Narrow" w:cs="Courier New"/>
          <w:color w:val="222222"/>
          <w:sz w:val="26"/>
          <w:szCs w:val="26"/>
          <w:lang w:eastAsia="fr-FR" w:bidi="ar-SA"/>
        </w:rPr>
        <w:t> ;</w:t>
      </w:r>
    </w:p>
    <w:p w14:paraId="6C6D1E0C" w14:textId="27A45B37" w:rsidR="00CF021C" w:rsidRDefault="00C908AE" w:rsidP="0005516F">
      <w:pPr>
        <w:pStyle w:val="Paragraphedeliste"/>
        <w:numPr>
          <w:ilvl w:val="0"/>
          <w:numId w:val="6"/>
        </w:num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after="0"/>
        <w:ind w:right="-2155"/>
        <w:jc w:val="both"/>
        <w:rPr>
          <w:rFonts w:ascii="Arial Narrow" w:eastAsia="Times New Roman" w:hAnsi="Arial Narrow" w:cs="Courier New"/>
          <w:color w:val="222222"/>
          <w:sz w:val="26"/>
          <w:szCs w:val="26"/>
          <w:lang w:eastAsia="fr-FR" w:bidi="ar-SA"/>
        </w:rPr>
      </w:pPr>
      <w:proofErr w:type="gramStart"/>
      <w:r>
        <w:rPr>
          <w:rFonts w:ascii="Arial Narrow" w:eastAsia="Times New Roman" w:hAnsi="Arial Narrow" w:cs="Courier New"/>
          <w:color w:val="222222"/>
          <w:sz w:val="26"/>
          <w:szCs w:val="26"/>
          <w:lang w:eastAsia="fr-FR" w:bidi="ar-SA"/>
        </w:rPr>
        <w:t>l</w:t>
      </w:r>
      <w:r w:rsidR="00CF021C">
        <w:rPr>
          <w:rFonts w:ascii="Arial Narrow" w:eastAsia="Times New Roman" w:hAnsi="Arial Narrow" w:cs="Courier New"/>
          <w:color w:val="222222"/>
          <w:sz w:val="26"/>
          <w:szCs w:val="26"/>
          <w:lang w:eastAsia="fr-FR" w:bidi="ar-SA"/>
        </w:rPr>
        <w:t>e</w:t>
      </w:r>
      <w:proofErr w:type="gramEnd"/>
      <w:r w:rsidR="00CF021C">
        <w:rPr>
          <w:rFonts w:ascii="Arial Narrow" w:eastAsia="Times New Roman" w:hAnsi="Arial Narrow" w:cs="Courier New"/>
          <w:color w:val="222222"/>
          <w:sz w:val="26"/>
          <w:szCs w:val="26"/>
          <w:lang w:eastAsia="fr-FR" w:bidi="ar-SA"/>
        </w:rPr>
        <w:t xml:space="preserve"> besoin </w:t>
      </w:r>
      <w:r w:rsidR="0005516F">
        <w:rPr>
          <w:rFonts w:ascii="Arial Narrow" w:eastAsia="Times New Roman" w:hAnsi="Arial Narrow" w:cs="Courier New"/>
          <w:color w:val="222222"/>
          <w:sz w:val="26"/>
          <w:szCs w:val="26"/>
          <w:lang w:eastAsia="fr-FR" w:bidi="ar-SA"/>
        </w:rPr>
        <w:t>de l’aide des collègues</w:t>
      </w:r>
      <w:r>
        <w:rPr>
          <w:rFonts w:ascii="Arial Narrow" w:eastAsia="Times New Roman" w:hAnsi="Arial Narrow" w:cs="Courier New"/>
          <w:color w:val="222222"/>
          <w:sz w:val="26"/>
          <w:szCs w:val="26"/>
          <w:lang w:eastAsia="fr-FR" w:bidi="ar-SA"/>
        </w:rPr>
        <w:t xml:space="preserve"> masculins</w:t>
      </w:r>
      <w:r w:rsidR="0005516F">
        <w:rPr>
          <w:rFonts w:ascii="Arial Narrow" w:eastAsia="Times New Roman" w:hAnsi="Arial Narrow" w:cs="Courier New"/>
          <w:color w:val="222222"/>
          <w:sz w:val="26"/>
          <w:szCs w:val="26"/>
          <w:lang w:eastAsia="fr-FR" w:bidi="ar-SA"/>
        </w:rPr>
        <w:t xml:space="preserve"> ; </w:t>
      </w:r>
    </w:p>
    <w:p w14:paraId="28F8350D" w14:textId="670BF5A5" w:rsidR="0005516F" w:rsidRDefault="00C908AE" w:rsidP="003829A2">
      <w:pPr>
        <w:pStyle w:val="Paragraphedeliste"/>
        <w:numPr>
          <w:ilvl w:val="0"/>
          <w:numId w:val="6"/>
        </w:num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 w:val="left" w:pos="13740"/>
          <w:tab w:val="left" w:pos="14656"/>
        </w:tabs>
        <w:spacing w:before="0" w:line="360" w:lineRule="auto"/>
        <w:ind w:left="714" w:right="-2155" w:hanging="357"/>
        <w:jc w:val="both"/>
        <w:rPr>
          <w:rFonts w:ascii="Arial Narrow" w:eastAsia="Times New Roman" w:hAnsi="Arial Narrow" w:cs="Courier New"/>
          <w:color w:val="222222"/>
          <w:sz w:val="26"/>
          <w:szCs w:val="26"/>
          <w:lang w:eastAsia="fr-FR" w:bidi="ar-SA"/>
        </w:rPr>
      </w:pPr>
      <w:proofErr w:type="gramStart"/>
      <w:r>
        <w:rPr>
          <w:rFonts w:ascii="Arial Narrow" w:eastAsia="Times New Roman" w:hAnsi="Arial Narrow" w:cs="Courier New"/>
          <w:color w:val="222222"/>
          <w:sz w:val="26"/>
          <w:szCs w:val="26"/>
          <w:lang w:eastAsia="fr-FR" w:bidi="ar-SA"/>
        </w:rPr>
        <w:t>l</w:t>
      </w:r>
      <w:r w:rsidR="0005516F">
        <w:rPr>
          <w:rFonts w:ascii="Arial Narrow" w:eastAsia="Times New Roman" w:hAnsi="Arial Narrow" w:cs="Courier New"/>
          <w:color w:val="222222"/>
          <w:sz w:val="26"/>
          <w:szCs w:val="26"/>
          <w:lang w:eastAsia="fr-FR" w:bidi="ar-SA"/>
        </w:rPr>
        <w:t>’intérêt</w:t>
      </w:r>
      <w:proofErr w:type="gramEnd"/>
      <w:r w:rsidR="0005516F">
        <w:rPr>
          <w:rFonts w:ascii="Arial Narrow" w:eastAsia="Times New Roman" w:hAnsi="Arial Narrow" w:cs="Courier New"/>
          <w:color w:val="222222"/>
          <w:sz w:val="26"/>
          <w:szCs w:val="26"/>
          <w:lang w:eastAsia="fr-FR" w:bidi="ar-SA"/>
        </w:rPr>
        <w:t xml:space="preserve"> du suivi-évaluation du programme.</w:t>
      </w:r>
    </w:p>
    <w:p w14:paraId="6B1FA6F8" w14:textId="77777777" w:rsidR="00CF021C" w:rsidRPr="00E86738" w:rsidRDefault="00CF021C" w:rsidP="00E86738">
      <w:pPr>
        <w:spacing w:before="120" w:after="0" w:line="360" w:lineRule="auto"/>
        <w:ind w:right="-2156"/>
        <w:jc w:val="both"/>
        <w:rPr>
          <w:rFonts w:ascii="Arial Narrow" w:hAnsi="Arial Narrow" w:cs="Arial"/>
          <w:sz w:val="26"/>
          <w:szCs w:val="26"/>
        </w:rPr>
      </w:pPr>
    </w:p>
    <w:bookmarkEnd w:id="0"/>
    <w:p w14:paraId="3465FA83" w14:textId="5D503413" w:rsidR="0068659F" w:rsidRPr="009902E9" w:rsidRDefault="0068659F" w:rsidP="0068659F">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t>2. Calendrier DE LA MISSION</w:t>
      </w:r>
    </w:p>
    <w:p w14:paraId="45B8A729" w14:textId="2773B87E" w:rsidR="004614BA" w:rsidRDefault="0068659F" w:rsidP="00E86738">
      <w:pPr>
        <w:spacing w:after="0" w:line="360" w:lineRule="auto"/>
        <w:ind w:right="-2156"/>
        <w:jc w:val="both"/>
        <w:rPr>
          <w:rFonts w:ascii="Arial Narrow" w:hAnsi="Arial Narrow" w:cs="Arial"/>
          <w:sz w:val="26"/>
          <w:szCs w:val="26"/>
        </w:rPr>
      </w:pPr>
      <w:r w:rsidRPr="0068659F">
        <w:rPr>
          <w:rFonts w:ascii="Arial Narrow" w:hAnsi="Arial Narrow" w:cs="Arial"/>
          <w:sz w:val="26"/>
          <w:szCs w:val="26"/>
        </w:rPr>
        <w:t>(Voir annexe</w:t>
      </w:r>
      <w:r w:rsidR="004C6840">
        <w:rPr>
          <w:rFonts w:ascii="Arial Narrow" w:hAnsi="Arial Narrow" w:cs="Arial"/>
          <w:sz w:val="26"/>
          <w:szCs w:val="26"/>
        </w:rPr>
        <w:t xml:space="preserve"> 4</w:t>
      </w:r>
      <w:r w:rsidRPr="0068659F">
        <w:rPr>
          <w:rFonts w:ascii="Arial Narrow" w:hAnsi="Arial Narrow" w:cs="Arial"/>
          <w:sz w:val="26"/>
          <w:szCs w:val="26"/>
        </w:rPr>
        <w:t>)</w:t>
      </w:r>
    </w:p>
    <w:p w14:paraId="1785F1DB" w14:textId="77777777" w:rsidR="0068659F" w:rsidRPr="0068659F" w:rsidRDefault="0068659F" w:rsidP="00E86738">
      <w:pPr>
        <w:spacing w:line="360" w:lineRule="auto"/>
        <w:ind w:right="-2156"/>
        <w:jc w:val="both"/>
        <w:rPr>
          <w:rFonts w:ascii="Arial Narrow" w:hAnsi="Arial Narrow" w:cs="Arial"/>
          <w:sz w:val="26"/>
          <w:szCs w:val="26"/>
        </w:rPr>
      </w:pPr>
    </w:p>
    <w:p w14:paraId="3FF52460" w14:textId="5816333B" w:rsidR="00CF021C" w:rsidRPr="009902E9" w:rsidRDefault="0068659F" w:rsidP="00CF021C">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t>3</w:t>
      </w:r>
      <w:r w:rsidR="00CF021C">
        <w:rPr>
          <w:rFonts w:ascii="Arial Narrow" w:hAnsi="Arial Narrow"/>
          <w:sz w:val="40"/>
          <w:szCs w:val="40"/>
        </w:rPr>
        <w:t>. DEROULEMENT DE LA MISSION</w:t>
      </w:r>
    </w:p>
    <w:p w14:paraId="3A815BE1" w14:textId="2AB286AB" w:rsidR="00CF021C" w:rsidRDefault="00F52050" w:rsidP="00F52050">
      <w:pPr>
        <w:pStyle w:val="Paragraphedeliste"/>
        <w:spacing w:before="240" w:after="0"/>
        <w:ind w:left="0" w:right="-2155"/>
        <w:jc w:val="both"/>
        <w:rPr>
          <w:rFonts w:ascii="Arial Narrow" w:hAnsi="Arial Narrow"/>
          <w:b/>
          <w:sz w:val="26"/>
          <w:szCs w:val="26"/>
        </w:rPr>
      </w:pPr>
      <w:r>
        <w:rPr>
          <w:rFonts w:ascii="Arial Narrow" w:hAnsi="Arial Narrow"/>
          <w:b/>
          <w:sz w:val="26"/>
          <w:szCs w:val="26"/>
        </w:rPr>
        <w:t xml:space="preserve">3.1. </w:t>
      </w:r>
      <w:r w:rsidR="00CF021C" w:rsidRPr="00454EA6">
        <w:rPr>
          <w:rFonts w:ascii="Arial Narrow" w:hAnsi="Arial Narrow"/>
          <w:b/>
          <w:sz w:val="26"/>
          <w:szCs w:val="26"/>
        </w:rPr>
        <w:t>Jour</w:t>
      </w:r>
      <w:r>
        <w:rPr>
          <w:rFonts w:ascii="Arial Narrow" w:hAnsi="Arial Narrow"/>
          <w:b/>
          <w:sz w:val="26"/>
          <w:szCs w:val="26"/>
        </w:rPr>
        <w:t>née du 28 avril 2022</w:t>
      </w:r>
    </w:p>
    <w:p w14:paraId="1DE509B1" w14:textId="4D9E6A26" w:rsidR="00F52050" w:rsidRDefault="00F52050" w:rsidP="00E86738">
      <w:pPr>
        <w:pStyle w:val="Paragraphedeliste"/>
        <w:numPr>
          <w:ilvl w:val="0"/>
          <w:numId w:val="15"/>
        </w:numPr>
        <w:spacing w:before="240" w:line="360" w:lineRule="auto"/>
        <w:ind w:right="-2155"/>
        <w:jc w:val="both"/>
        <w:rPr>
          <w:rFonts w:ascii="Arial Narrow" w:hAnsi="Arial Narrow"/>
          <w:b/>
          <w:sz w:val="26"/>
          <w:szCs w:val="26"/>
        </w:rPr>
      </w:pPr>
      <w:r>
        <w:rPr>
          <w:rFonts w:ascii="Arial Narrow" w:hAnsi="Arial Narrow"/>
          <w:b/>
          <w:sz w:val="26"/>
          <w:szCs w:val="26"/>
        </w:rPr>
        <w:t>La matinée</w:t>
      </w:r>
    </w:p>
    <w:p w14:paraId="41F773A5" w14:textId="15B3885B" w:rsidR="0068659F" w:rsidRDefault="0024394D" w:rsidP="00C13729">
      <w:pPr>
        <w:pStyle w:val="Paragraphedeliste"/>
        <w:spacing w:before="240"/>
        <w:ind w:left="0" w:right="-1015"/>
        <w:jc w:val="both"/>
        <w:rPr>
          <w:rFonts w:ascii="Arial Narrow" w:hAnsi="Arial Narrow"/>
          <w:sz w:val="26"/>
          <w:szCs w:val="26"/>
        </w:rPr>
      </w:pPr>
      <w:r>
        <w:rPr>
          <w:rFonts w:ascii="Arial Narrow" w:hAnsi="Arial Narrow"/>
          <w:sz w:val="26"/>
          <w:szCs w:val="26"/>
        </w:rPr>
        <w:tab/>
      </w:r>
      <w:r w:rsidR="0068659F">
        <w:rPr>
          <w:rFonts w:ascii="Arial Narrow" w:hAnsi="Arial Narrow"/>
          <w:sz w:val="26"/>
          <w:szCs w:val="26"/>
        </w:rPr>
        <w:t>Après l’</w:t>
      </w:r>
      <w:r w:rsidR="00C13729">
        <w:rPr>
          <w:rFonts w:ascii="Arial Narrow" w:hAnsi="Arial Narrow"/>
          <w:sz w:val="26"/>
          <w:szCs w:val="26"/>
        </w:rPr>
        <w:t>accueil</w:t>
      </w:r>
      <w:r w:rsidR="0068659F">
        <w:rPr>
          <w:rFonts w:ascii="Arial Narrow" w:hAnsi="Arial Narrow"/>
          <w:sz w:val="26"/>
          <w:szCs w:val="26"/>
        </w:rPr>
        <w:t xml:space="preserve"> et l’installation des invités</w:t>
      </w:r>
      <w:r w:rsidR="00406199">
        <w:rPr>
          <w:rFonts w:ascii="Arial Narrow" w:hAnsi="Arial Narrow"/>
          <w:sz w:val="26"/>
          <w:szCs w:val="26"/>
        </w:rPr>
        <w:t>,</w:t>
      </w:r>
      <w:r w:rsidR="0068659F">
        <w:rPr>
          <w:rFonts w:ascii="Arial Narrow" w:hAnsi="Arial Narrow"/>
          <w:sz w:val="26"/>
          <w:szCs w:val="26"/>
        </w:rPr>
        <w:t xml:space="preserve"> la </w:t>
      </w:r>
      <w:r w:rsidR="00406199">
        <w:rPr>
          <w:rFonts w:ascii="Arial Narrow" w:hAnsi="Arial Narrow"/>
          <w:sz w:val="26"/>
          <w:szCs w:val="26"/>
        </w:rPr>
        <w:t>cérémonie</w:t>
      </w:r>
      <w:r w:rsidR="0068659F">
        <w:rPr>
          <w:rFonts w:ascii="Arial Narrow" w:hAnsi="Arial Narrow"/>
          <w:sz w:val="26"/>
          <w:szCs w:val="26"/>
        </w:rPr>
        <w:t xml:space="preserve"> a débuté par le mot de bienvenu</w:t>
      </w:r>
      <w:r w:rsidR="00406199">
        <w:rPr>
          <w:rFonts w:ascii="Arial Narrow" w:hAnsi="Arial Narrow"/>
          <w:sz w:val="26"/>
          <w:szCs w:val="26"/>
        </w:rPr>
        <w:t>e</w:t>
      </w:r>
      <w:r w:rsidR="0068659F">
        <w:rPr>
          <w:rFonts w:ascii="Arial Narrow" w:hAnsi="Arial Narrow"/>
          <w:sz w:val="26"/>
          <w:szCs w:val="26"/>
        </w:rPr>
        <w:t xml:space="preserve"> </w:t>
      </w:r>
      <w:r w:rsidR="0068659F" w:rsidRPr="00563956">
        <w:rPr>
          <w:rFonts w:ascii="Arial Narrow" w:hAnsi="Arial Narrow"/>
          <w:sz w:val="26"/>
          <w:szCs w:val="26"/>
        </w:rPr>
        <w:t>de la Présidente de FTPS&amp;T</w:t>
      </w:r>
      <w:r w:rsidR="00406199">
        <w:rPr>
          <w:rFonts w:ascii="Arial Narrow" w:hAnsi="Arial Narrow"/>
          <w:sz w:val="26"/>
          <w:szCs w:val="26"/>
        </w:rPr>
        <w:t xml:space="preserve"> et doyen honoraire de la faculté des sciences </w:t>
      </w:r>
      <w:r w:rsidR="00406199" w:rsidRPr="0068659F">
        <w:rPr>
          <w:rFonts w:ascii="Arial Narrow" w:hAnsi="Arial Narrow"/>
          <w:sz w:val="26"/>
          <w:szCs w:val="26"/>
        </w:rPr>
        <w:t xml:space="preserve">(FDS) </w:t>
      </w:r>
      <w:r w:rsidR="0045117F">
        <w:rPr>
          <w:rFonts w:ascii="Arial Narrow" w:hAnsi="Arial Narrow"/>
          <w:sz w:val="26"/>
          <w:szCs w:val="26"/>
        </w:rPr>
        <w:t>de l’U</w:t>
      </w:r>
      <w:r w:rsidR="00406199">
        <w:rPr>
          <w:rFonts w:ascii="Arial Narrow" w:hAnsi="Arial Narrow"/>
          <w:sz w:val="26"/>
          <w:szCs w:val="26"/>
        </w:rPr>
        <w:t>niversité de Lomé (UL)</w:t>
      </w:r>
      <w:r w:rsidR="0068659F">
        <w:rPr>
          <w:rFonts w:ascii="Arial Narrow" w:hAnsi="Arial Narrow"/>
          <w:sz w:val="26"/>
          <w:szCs w:val="26"/>
        </w:rPr>
        <w:t>, Prof</w:t>
      </w:r>
      <w:r w:rsidR="0045117F">
        <w:rPr>
          <w:rFonts w:ascii="Arial Narrow" w:hAnsi="Arial Narrow"/>
          <w:sz w:val="26"/>
          <w:szCs w:val="26"/>
        </w:rPr>
        <w:t>esseur</w:t>
      </w:r>
      <w:r w:rsidR="0068659F">
        <w:rPr>
          <w:rFonts w:ascii="Arial Narrow" w:hAnsi="Arial Narrow"/>
          <w:sz w:val="26"/>
          <w:szCs w:val="26"/>
        </w:rPr>
        <w:t xml:space="preserve"> </w:t>
      </w:r>
      <w:proofErr w:type="spellStart"/>
      <w:r w:rsidR="0068659F">
        <w:rPr>
          <w:rFonts w:ascii="Arial Narrow" w:hAnsi="Arial Narrow"/>
          <w:sz w:val="26"/>
          <w:szCs w:val="26"/>
        </w:rPr>
        <w:t>Adolé</w:t>
      </w:r>
      <w:proofErr w:type="spellEnd"/>
      <w:r w:rsidR="0068659F">
        <w:rPr>
          <w:rFonts w:ascii="Arial Narrow" w:hAnsi="Arial Narrow"/>
          <w:sz w:val="26"/>
          <w:szCs w:val="26"/>
        </w:rPr>
        <w:t xml:space="preserve"> Isabelle GLITHO</w:t>
      </w:r>
      <w:r w:rsidR="00406199">
        <w:rPr>
          <w:rFonts w:ascii="Arial Narrow" w:hAnsi="Arial Narrow"/>
          <w:sz w:val="26"/>
          <w:szCs w:val="26"/>
        </w:rPr>
        <w:t>.</w:t>
      </w:r>
    </w:p>
    <w:p w14:paraId="590123E2" w14:textId="5C62D819" w:rsidR="0068659F" w:rsidRPr="0068659F" w:rsidRDefault="0024394D" w:rsidP="00406199">
      <w:pPr>
        <w:pStyle w:val="Paragraphedeliste"/>
        <w:spacing w:before="240" w:after="0"/>
        <w:ind w:left="0" w:right="-1015"/>
        <w:jc w:val="both"/>
        <w:rPr>
          <w:rFonts w:ascii="Arial Narrow" w:hAnsi="Arial Narrow"/>
          <w:sz w:val="26"/>
          <w:szCs w:val="26"/>
        </w:rPr>
      </w:pPr>
      <w:r>
        <w:rPr>
          <w:rFonts w:ascii="Arial Narrow" w:hAnsi="Arial Narrow"/>
          <w:sz w:val="26"/>
          <w:szCs w:val="26"/>
        </w:rPr>
        <w:lastRenderedPageBreak/>
        <w:tab/>
      </w:r>
      <w:r w:rsidR="0068659F" w:rsidRPr="0068659F">
        <w:rPr>
          <w:rFonts w:ascii="Arial Narrow" w:hAnsi="Arial Narrow"/>
          <w:sz w:val="26"/>
          <w:szCs w:val="26"/>
        </w:rPr>
        <w:t>Ouvran</w:t>
      </w:r>
      <w:r w:rsidR="0045117F">
        <w:rPr>
          <w:rFonts w:ascii="Arial Narrow" w:hAnsi="Arial Narrow"/>
          <w:sz w:val="26"/>
          <w:szCs w:val="26"/>
        </w:rPr>
        <w:t>t les travaux de l’atelier, le P</w:t>
      </w:r>
      <w:r w:rsidR="0068659F" w:rsidRPr="0068659F">
        <w:rPr>
          <w:rFonts w:ascii="Arial Narrow" w:hAnsi="Arial Narrow"/>
          <w:sz w:val="26"/>
          <w:szCs w:val="26"/>
        </w:rPr>
        <w:t xml:space="preserve">rofesseur </w:t>
      </w:r>
      <w:proofErr w:type="spellStart"/>
      <w:r w:rsidR="0068659F" w:rsidRPr="0068659F">
        <w:rPr>
          <w:rFonts w:ascii="Arial Narrow" w:hAnsi="Arial Narrow"/>
          <w:sz w:val="26"/>
          <w:szCs w:val="26"/>
        </w:rPr>
        <w:t>Kwashie</w:t>
      </w:r>
      <w:proofErr w:type="spellEnd"/>
      <w:r w:rsidR="0068659F" w:rsidRPr="0068659F">
        <w:rPr>
          <w:rFonts w:ascii="Arial Narrow" w:hAnsi="Arial Narrow"/>
          <w:sz w:val="26"/>
          <w:szCs w:val="26"/>
        </w:rPr>
        <w:t xml:space="preserve"> </w:t>
      </w:r>
      <w:r w:rsidR="004614BA" w:rsidRPr="0068659F">
        <w:rPr>
          <w:rFonts w:ascii="Arial Narrow" w:hAnsi="Arial Narrow"/>
          <w:sz w:val="26"/>
          <w:szCs w:val="26"/>
        </w:rPr>
        <w:t>EKLU-GADEGBEKU</w:t>
      </w:r>
      <w:r w:rsidR="0068659F" w:rsidRPr="0068659F">
        <w:rPr>
          <w:rFonts w:ascii="Arial Narrow" w:hAnsi="Arial Narrow"/>
          <w:sz w:val="26"/>
          <w:szCs w:val="26"/>
        </w:rPr>
        <w:t>, Doyen de la FDS de l’UL a salué la tenue de ces assisses, qui apporteront des solutions aux problèmes de la sous-représentation des femmes à la faculté des Sciences.</w:t>
      </w:r>
    </w:p>
    <w:p w14:paraId="0A9261D3" w14:textId="437CE864" w:rsidR="0068659F" w:rsidRDefault="0068659F" w:rsidP="0068659F">
      <w:pPr>
        <w:pStyle w:val="Paragraphedeliste"/>
        <w:spacing w:before="240" w:after="0"/>
        <w:ind w:left="714" w:right="-2155"/>
        <w:jc w:val="both"/>
        <w:rPr>
          <w:rFonts w:ascii="Arial Narrow" w:hAnsi="Arial Narrow"/>
          <w:b/>
          <w:sz w:val="26"/>
          <w:szCs w:val="26"/>
        </w:rPr>
      </w:pPr>
    </w:p>
    <w:p w14:paraId="29EC0D50" w14:textId="2E11A4DA" w:rsidR="0068659F" w:rsidRDefault="0024394D" w:rsidP="0024394D">
      <w:pPr>
        <w:pStyle w:val="Paragraphedeliste"/>
        <w:spacing w:before="240"/>
        <w:ind w:left="0" w:right="-1015"/>
        <w:jc w:val="both"/>
        <w:rPr>
          <w:rFonts w:ascii="Arial Narrow" w:hAnsi="Arial Narrow"/>
          <w:sz w:val="26"/>
          <w:szCs w:val="26"/>
        </w:rPr>
      </w:pPr>
      <w:r>
        <w:rPr>
          <w:rFonts w:ascii="Arial Narrow" w:hAnsi="Arial Narrow"/>
          <w:sz w:val="26"/>
          <w:szCs w:val="26"/>
        </w:rPr>
        <w:tab/>
      </w:r>
      <w:r w:rsidR="00F23443" w:rsidRPr="00F23443">
        <w:rPr>
          <w:rFonts w:ascii="Arial Narrow" w:hAnsi="Arial Narrow"/>
          <w:sz w:val="26"/>
          <w:szCs w:val="26"/>
        </w:rPr>
        <w:t>Pour</w:t>
      </w:r>
      <w:r w:rsidR="009F6E14">
        <w:rPr>
          <w:rFonts w:ascii="Arial Narrow" w:hAnsi="Arial Narrow"/>
          <w:sz w:val="26"/>
          <w:szCs w:val="26"/>
        </w:rPr>
        <w:t xml:space="preserve"> son mot d’introduction</w:t>
      </w:r>
      <w:r w:rsidR="0045117F">
        <w:rPr>
          <w:rFonts w:ascii="Arial Narrow" w:hAnsi="Arial Narrow"/>
          <w:sz w:val="26"/>
          <w:szCs w:val="26"/>
        </w:rPr>
        <w:t>,</w:t>
      </w:r>
      <w:r w:rsidR="00F23443" w:rsidRPr="00F23443">
        <w:rPr>
          <w:rFonts w:ascii="Arial Narrow" w:hAnsi="Arial Narrow"/>
          <w:sz w:val="26"/>
          <w:szCs w:val="26"/>
        </w:rPr>
        <w:t xml:space="preserve"> le </w:t>
      </w:r>
      <w:r w:rsidR="009F6E14">
        <w:rPr>
          <w:rFonts w:ascii="Arial Narrow" w:hAnsi="Arial Narrow"/>
          <w:sz w:val="26"/>
          <w:szCs w:val="26"/>
        </w:rPr>
        <w:t>P</w:t>
      </w:r>
      <w:r w:rsidR="00F23443" w:rsidRPr="00F23443">
        <w:rPr>
          <w:rFonts w:ascii="Arial Narrow" w:hAnsi="Arial Narrow"/>
          <w:sz w:val="26"/>
          <w:szCs w:val="26"/>
        </w:rPr>
        <w:t>rofesseur Jean</w:t>
      </w:r>
      <w:r w:rsidR="00D87987">
        <w:rPr>
          <w:rFonts w:ascii="Arial Narrow" w:hAnsi="Arial Narrow"/>
          <w:sz w:val="26"/>
          <w:szCs w:val="26"/>
        </w:rPr>
        <w:t>-</w:t>
      </w:r>
      <w:r w:rsidR="009F6E14">
        <w:rPr>
          <w:rFonts w:ascii="Arial Narrow" w:hAnsi="Arial Narrow"/>
          <w:sz w:val="26"/>
          <w:szCs w:val="26"/>
        </w:rPr>
        <w:t xml:space="preserve">Marc </w:t>
      </w:r>
      <w:r w:rsidR="00D87987" w:rsidRPr="00F23443">
        <w:rPr>
          <w:rFonts w:ascii="Arial Narrow" w:hAnsi="Arial Narrow"/>
          <w:sz w:val="26"/>
          <w:szCs w:val="26"/>
        </w:rPr>
        <w:t>BROTO</w:t>
      </w:r>
      <w:r w:rsidR="009F6E14">
        <w:rPr>
          <w:rFonts w:ascii="Arial Narrow" w:hAnsi="Arial Narrow"/>
          <w:sz w:val="26"/>
          <w:szCs w:val="26"/>
        </w:rPr>
        <w:t xml:space="preserve"> qui est le </w:t>
      </w:r>
      <w:r w:rsidR="00F23443" w:rsidRPr="00F23443">
        <w:rPr>
          <w:rFonts w:ascii="Arial Narrow" w:hAnsi="Arial Narrow"/>
          <w:sz w:val="26"/>
          <w:szCs w:val="26"/>
        </w:rPr>
        <w:t xml:space="preserve">Président de l’Université </w:t>
      </w:r>
      <w:r w:rsidR="00D87987" w:rsidRPr="00F23443">
        <w:rPr>
          <w:rFonts w:ascii="Arial Narrow" w:hAnsi="Arial Narrow"/>
          <w:sz w:val="26"/>
          <w:szCs w:val="26"/>
        </w:rPr>
        <w:t>Paul Sabatier</w:t>
      </w:r>
      <w:r w:rsidR="00D87987">
        <w:rPr>
          <w:rFonts w:ascii="Arial Narrow" w:hAnsi="Arial Narrow"/>
          <w:sz w:val="26"/>
          <w:szCs w:val="26"/>
        </w:rPr>
        <w:t xml:space="preserve"> de </w:t>
      </w:r>
      <w:r w:rsidR="00F23443" w:rsidRPr="00F23443">
        <w:rPr>
          <w:rFonts w:ascii="Arial Narrow" w:hAnsi="Arial Narrow"/>
          <w:sz w:val="26"/>
          <w:szCs w:val="26"/>
        </w:rPr>
        <w:t xml:space="preserve">Toulouse 3 </w:t>
      </w:r>
      <w:r w:rsidR="00F23443">
        <w:rPr>
          <w:rFonts w:ascii="Arial Narrow" w:hAnsi="Arial Narrow"/>
          <w:sz w:val="26"/>
          <w:szCs w:val="26"/>
        </w:rPr>
        <w:t>et</w:t>
      </w:r>
      <w:r w:rsidR="00F23443" w:rsidRPr="00F23443">
        <w:rPr>
          <w:rFonts w:ascii="Arial Narrow" w:hAnsi="Arial Narrow"/>
          <w:sz w:val="26"/>
          <w:szCs w:val="26"/>
        </w:rPr>
        <w:t xml:space="preserve"> </w:t>
      </w:r>
      <w:r w:rsidR="009F6E14">
        <w:rPr>
          <w:rFonts w:ascii="Arial Narrow" w:hAnsi="Arial Narrow"/>
          <w:sz w:val="26"/>
          <w:szCs w:val="26"/>
        </w:rPr>
        <w:t xml:space="preserve">de la CIRUISEF, </w:t>
      </w:r>
      <w:r w:rsidR="00D87987">
        <w:rPr>
          <w:rFonts w:ascii="Arial Narrow" w:hAnsi="Arial Narrow"/>
          <w:sz w:val="26"/>
          <w:szCs w:val="26"/>
        </w:rPr>
        <w:t xml:space="preserve">a indiqué que </w:t>
      </w:r>
      <w:r w:rsidR="00F23443" w:rsidRPr="00F23443">
        <w:rPr>
          <w:rFonts w:ascii="Arial Narrow" w:hAnsi="Arial Narrow"/>
          <w:sz w:val="26"/>
          <w:szCs w:val="26"/>
        </w:rPr>
        <w:t>le projet PULSE a été initié par la CIRUISEF</w:t>
      </w:r>
      <w:r w:rsidR="009F6E14">
        <w:rPr>
          <w:rFonts w:ascii="Arial Narrow" w:hAnsi="Arial Narrow"/>
          <w:sz w:val="26"/>
          <w:szCs w:val="26"/>
        </w:rPr>
        <w:t xml:space="preserve"> </w:t>
      </w:r>
      <w:r w:rsidR="00F23443" w:rsidRPr="00F23443">
        <w:rPr>
          <w:rFonts w:ascii="Arial Narrow" w:hAnsi="Arial Narrow"/>
          <w:sz w:val="26"/>
          <w:szCs w:val="26"/>
        </w:rPr>
        <w:t xml:space="preserve">pour plaider </w:t>
      </w:r>
      <w:r w:rsidR="0045117F">
        <w:rPr>
          <w:rFonts w:ascii="Arial Narrow" w:hAnsi="Arial Narrow"/>
          <w:sz w:val="26"/>
          <w:szCs w:val="26"/>
        </w:rPr>
        <w:t xml:space="preserve">en faveur </w:t>
      </w:r>
      <w:r w:rsidR="000D6E29">
        <w:rPr>
          <w:rFonts w:ascii="Arial Narrow" w:hAnsi="Arial Narrow"/>
          <w:sz w:val="26"/>
          <w:szCs w:val="26"/>
        </w:rPr>
        <w:t>du</w:t>
      </w:r>
      <w:r w:rsidR="00F23443" w:rsidRPr="00F23443">
        <w:rPr>
          <w:rFonts w:ascii="Arial Narrow" w:hAnsi="Arial Narrow"/>
          <w:sz w:val="26"/>
          <w:szCs w:val="26"/>
        </w:rPr>
        <w:t xml:space="preserve"> développement de licence</w:t>
      </w:r>
      <w:r w:rsidR="000D6E29">
        <w:rPr>
          <w:rFonts w:ascii="Arial Narrow" w:hAnsi="Arial Narrow"/>
          <w:sz w:val="26"/>
          <w:szCs w:val="26"/>
        </w:rPr>
        <w:t>s</w:t>
      </w:r>
      <w:r w:rsidR="00F23443" w:rsidRPr="00F23443">
        <w:rPr>
          <w:rFonts w:ascii="Arial Narrow" w:hAnsi="Arial Narrow"/>
          <w:sz w:val="26"/>
          <w:szCs w:val="26"/>
        </w:rPr>
        <w:t xml:space="preserve"> scientifique</w:t>
      </w:r>
      <w:r w:rsidR="000D6E29">
        <w:rPr>
          <w:rFonts w:ascii="Arial Narrow" w:hAnsi="Arial Narrow"/>
          <w:sz w:val="26"/>
          <w:szCs w:val="26"/>
        </w:rPr>
        <w:t>s</w:t>
      </w:r>
      <w:r w:rsidR="00F23443" w:rsidRPr="00F23443">
        <w:rPr>
          <w:rFonts w:ascii="Arial Narrow" w:hAnsi="Arial Narrow"/>
          <w:sz w:val="26"/>
          <w:szCs w:val="26"/>
        </w:rPr>
        <w:t xml:space="preserve"> (physique, chimie et biologie). Il a souligné l’importance de la science et de la recherche pour le développement de nos sociétés et pour le bien-être des populations.</w:t>
      </w:r>
    </w:p>
    <w:p w14:paraId="75EDFDAF" w14:textId="77777777" w:rsidR="008D2331" w:rsidRPr="00F23443" w:rsidRDefault="008D2331" w:rsidP="0024394D">
      <w:pPr>
        <w:pStyle w:val="Paragraphedeliste"/>
        <w:spacing w:before="240"/>
        <w:ind w:left="0" w:right="-1015"/>
        <w:jc w:val="both"/>
        <w:rPr>
          <w:rFonts w:ascii="Arial Narrow" w:hAnsi="Arial Narrow"/>
          <w:sz w:val="26"/>
          <w:szCs w:val="26"/>
        </w:rPr>
      </w:pPr>
    </w:p>
    <w:p w14:paraId="4F2CF84A" w14:textId="39CBA3AA" w:rsidR="0068659F" w:rsidRPr="00DD7322" w:rsidRDefault="0024394D" w:rsidP="009D5B98">
      <w:pPr>
        <w:pStyle w:val="Paragraphedeliste"/>
        <w:spacing w:before="240" w:after="0"/>
        <w:ind w:left="0" w:right="-1015"/>
        <w:jc w:val="both"/>
        <w:rPr>
          <w:rFonts w:ascii="Arial Narrow" w:hAnsi="Arial Narrow"/>
          <w:sz w:val="26"/>
          <w:szCs w:val="26"/>
        </w:rPr>
      </w:pPr>
      <w:r>
        <w:rPr>
          <w:rFonts w:ascii="Arial Narrow" w:hAnsi="Arial Narrow"/>
          <w:sz w:val="26"/>
          <w:szCs w:val="26"/>
        </w:rPr>
        <w:tab/>
      </w:r>
      <w:r w:rsidR="00DD7322" w:rsidRPr="00DD7322">
        <w:rPr>
          <w:rFonts w:ascii="Arial Narrow" w:hAnsi="Arial Narrow"/>
          <w:sz w:val="26"/>
          <w:szCs w:val="26"/>
        </w:rPr>
        <w:t>Après</w:t>
      </w:r>
      <w:r w:rsidR="0080275F" w:rsidRPr="00DD7322">
        <w:rPr>
          <w:rFonts w:ascii="Arial Narrow" w:hAnsi="Arial Narrow"/>
          <w:sz w:val="26"/>
          <w:szCs w:val="26"/>
        </w:rPr>
        <w:t xml:space="preserve"> cette série d’allocution</w:t>
      </w:r>
      <w:r w:rsidR="00D87987">
        <w:rPr>
          <w:rFonts w:ascii="Arial Narrow" w:hAnsi="Arial Narrow"/>
          <w:sz w:val="26"/>
          <w:szCs w:val="26"/>
        </w:rPr>
        <w:t>s,</w:t>
      </w:r>
      <w:r w:rsidR="0080275F" w:rsidRPr="00DD7322">
        <w:rPr>
          <w:rFonts w:ascii="Arial Narrow" w:hAnsi="Arial Narrow"/>
          <w:sz w:val="26"/>
          <w:szCs w:val="26"/>
        </w:rPr>
        <w:t xml:space="preserve"> </w:t>
      </w:r>
      <w:r w:rsidR="00DD7322" w:rsidRPr="00DD7322">
        <w:rPr>
          <w:rFonts w:ascii="Arial Narrow" w:hAnsi="Arial Narrow"/>
          <w:sz w:val="26"/>
          <w:szCs w:val="26"/>
        </w:rPr>
        <w:t>deux exposés ont montré les actions menées en faveur du maintien des étudiantes dans les filières scientifiques</w:t>
      </w:r>
      <w:r w:rsidR="009D5B98">
        <w:rPr>
          <w:rFonts w:ascii="Arial Narrow" w:hAnsi="Arial Narrow"/>
          <w:sz w:val="26"/>
          <w:szCs w:val="26"/>
        </w:rPr>
        <w:t>.</w:t>
      </w:r>
    </w:p>
    <w:p w14:paraId="26C19BD9" w14:textId="4EB3FDDC" w:rsidR="00A916D0" w:rsidRDefault="009D5B98" w:rsidP="0024394D">
      <w:pPr>
        <w:spacing w:before="240" w:after="0"/>
        <w:ind w:right="-1015"/>
        <w:jc w:val="both"/>
        <w:rPr>
          <w:rFonts w:ascii="Arial Narrow" w:hAnsi="Arial Narrow"/>
          <w:sz w:val="26"/>
          <w:szCs w:val="26"/>
        </w:rPr>
      </w:pPr>
      <w:r w:rsidRPr="0024394D">
        <w:rPr>
          <w:rFonts w:ascii="Arial Narrow" w:hAnsi="Arial Narrow"/>
          <w:b/>
          <w:sz w:val="26"/>
          <w:szCs w:val="26"/>
        </w:rPr>
        <w:t>Présentation 1 : "De l'origine du tutorat des jeunes filles à l'UL à nos jours",</w:t>
      </w:r>
      <w:r w:rsidR="00716A54" w:rsidRPr="0024394D">
        <w:rPr>
          <w:rFonts w:ascii="Arial Narrow" w:hAnsi="Arial Narrow"/>
          <w:b/>
          <w:sz w:val="26"/>
          <w:szCs w:val="26"/>
        </w:rPr>
        <w:t xml:space="preserve"> </w:t>
      </w:r>
      <w:r w:rsidR="000D6E29">
        <w:rPr>
          <w:rFonts w:ascii="Arial Narrow" w:hAnsi="Arial Narrow"/>
          <w:b/>
          <w:sz w:val="26"/>
          <w:szCs w:val="26"/>
        </w:rPr>
        <w:t xml:space="preserve">par </w:t>
      </w:r>
      <w:r w:rsidR="00716A54" w:rsidRPr="0024394D">
        <w:rPr>
          <w:rFonts w:ascii="Arial Narrow" w:hAnsi="Arial Narrow"/>
          <w:sz w:val="26"/>
          <w:szCs w:val="26"/>
        </w:rPr>
        <w:t>Prof</w:t>
      </w:r>
      <w:r w:rsidR="000D6E29">
        <w:rPr>
          <w:rFonts w:ascii="Arial Narrow" w:hAnsi="Arial Narrow"/>
          <w:sz w:val="26"/>
          <w:szCs w:val="26"/>
        </w:rPr>
        <w:t>esseur</w:t>
      </w:r>
      <w:r w:rsidR="00716A54" w:rsidRPr="0024394D">
        <w:rPr>
          <w:rFonts w:ascii="Arial Narrow" w:hAnsi="Arial Narrow"/>
          <w:sz w:val="26"/>
          <w:szCs w:val="26"/>
        </w:rPr>
        <w:t xml:space="preserve"> </w:t>
      </w:r>
      <w:proofErr w:type="spellStart"/>
      <w:r w:rsidR="00716A54" w:rsidRPr="0024394D">
        <w:rPr>
          <w:rFonts w:ascii="Arial Narrow" w:hAnsi="Arial Narrow"/>
          <w:sz w:val="26"/>
          <w:szCs w:val="26"/>
        </w:rPr>
        <w:t>Amivi</w:t>
      </w:r>
      <w:proofErr w:type="spellEnd"/>
      <w:r w:rsidR="00716A54" w:rsidRPr="0024394D">
        <w:rPr>
          <w:rFonts w:ascii="Arial Narrow" w:hAnsi="Arial Narrow"/>
          <w:sz w:val="26"/>
          <w:szCs w:val="26"/>
        </w:rPr>
        <w:t xml:space="preserve"> TETE-BENISSAN, Coordinatrice du programme Tutorat-</w:t>
      </w:r>
      <w:r w:rsidR="000D6E29">
        <w:rPr>
          <w:rFonts w:ascii="Arial Narrow" w:hAnsi="Arial Narrow"/>
          <w:sz w:val="26"/>
          <w:szCs w:val="26"/>
        </w:rPr>
        <w:t>M</w:t>
      </w:r>
      <w:r w:rsidR="00716A54" w:rsidRPr="0024394D">
        <w:rPr>
          <w:rFonts w:ascii="Arial Narrow" w:hAnsi="Arial Narrow"/>
          <w:sz w:val="26"/>
          <w:szCs w:val="26"/>
        </w:rPr>
        <w:t>entorat de la FTPS&amp;T.</w:t>
      </w:r>
      <w:r w:rsidR="0024394D" w:rsidRPr="0024394D">
        <w:rPr>
          <w:rFonts w:ascii="Arial Narrow" w:hAnsi="Arial Narrow"/>
          <w:sz w:val="26"/>
          <w:szCs w:val="26"/>
        </w:rPr>
        <w:t xml:space="preserve"> </w:t>
      </w:r>
      <w:r w:rsidR="00FA404E" w:rsidRPr="0024394D">
        <w:rPr>
          <w:rFonts w:ascii="Arial Narrow" w:hAnsi="Arial Narrow"/>
          <w:sz w:val="26"/>
          <w:szCs w:val="26"/>
        </w:rPr>
        <w:t>Prof</w:t>
      </w:r>
      <w:r w:rsidR="000D6E29">
        <w:rPr>
          <w:rFonts w:ascii="Arial Narrow" w:hAnsi="Arial Narrow"/>
          <w:sz w:val="26"/>
          <w:szCs w:val="26"/>
        </w:rPr>
        <w:t>esseur</w:t>
      </w:r>
      <w:r w:rsidR="00FA404E" w:rsidRPr="0024394D">
        <w:rPr>
          <w:rFonts w:ascii="Arial Narrow" w:hAnsi="Arial Narrow"/>
          <w:sz w:val="26"/>
          <w:szCs w:val="26"/>
        </w:rPr>
        <w:t xml:space="preserve"> TETE-BENISSAN a </w:t>
      </w:r>
      <w:r w:rsidR="00F75760" w:rsidRPr="0024394D">
        <w:rPr>
          <w:rFonts w:ascii="Arial Narrow" w:hAnsi="Arial Narrow"/>
          <w:sz w:val="26"/>
          <w:szCs w:val="26"/>
        </w:rPr>
        <w:t>présenté</w:t>
      </w:r>
      <w:r w:rsidR="00FA404E" w:rsidRPr="0024394D">
        <w:rPr>
          <w:rFonts w:ascii="Arial Narrow" w:hAnsi="Arial Narrow"/>
          <w:sz w:val="26"/>
          <w:szCs w:val="26"/>
        </w:rPr>
        <w:t xml:space="preserve"> la FTPS&amp;T qui a pour objectif de promouvoir la femme à travers la science</w:t>
      </w:r>
      <w:r w:rsidR="00F75760" w:rsidRPr="0024394D">
        <w:rPr>
          <w:rFonts w:ascii="Arial Narrow" w:hAnsi="Arial Narrow"/>
          <w:sz w:val="26"/>
          <w:szCs w:val="26"/>
        </w:rPr>
        <w:t>. Par son programme de Tutorat-Mentorat mis en place</w:t>
      </w:r>
      <w:r w:rsidR="00D87987">
        <w:rPr>
          <w:rFonts w:ascii="Arial Narrow" w:hAnsi="Arial Narrow"/>
          <w:sz w:val="26"/>
          <w:szCs w:val="26"/>
        </w:rPr>
        <w:t xml:space="preserve"> depuis 2001</w:t>
      </w:r>
      <w:r w:rsidR="00F75760" w:rsidRPr="0024394D">
        <w:rPr>
          <w:rFonts w:ascii="Arial Narrow" w:hAnsi="Arial Narrow"/>
          <w:sz w:val="26"/>
          <w:szCs w:val="26"/>
        </w:rPr>
        <w:t>, la FTPS&amp;T a contribué à</w:t>
      </w:r>
      <w:r w:rsidR="00FA404E" w:rsidRPr="0024394D">
        <w:rPr>
          <w:rFonts w:ascii="Arial Narrow" w:hAnsi="Arial Narrow"/>
          <w:sz w:val="26"/>
          <w:szCs w:val="26"/>
        </w:rPr>
        <w:t xml:space="preserve"> </w:t>
      </w:r>
      <w:r w:rsidR="00F75760" w:rsidRPr="0024394D">
        <w:rPr>
          <w:rFonts w:ascii="Arial Narrow" w:hAnsi="Arial Narrow"/>
          <w:sz w:val="26"/>
          <w:szCs w:val="26"/>
        </w:rPr>
        <w:t>maintenir</w:t>
      </w:r>
      <w:r w:rsidR="00FA404E" w:rsidRPr="0024394D">
        <w:rPr>
          <w:rFonts w:ascii="Arial Narrow" w:hAnsi="Arial Narrow"/>
          <w:sz w:val="26"/>
          <w:szCs w:val="26"/>
        </w:rPr>
        <w:t xml:space="preserve"> et </w:t>
      </w:r>
      <w:r w:rsidR="00F75760" w:rsidRPr="0024394D">
        <w:rPr>
          <w:rFonts w:ascii="Arial Narrow" w:hAnsi="Arial Narrow"/>
          <w:sz w:val="26"/>
          <w:szCs w:val="26"/>
        </w:rPr>
        <w:t xml:space="preserve">à </w:t>
      </w:r>
      <w:r w:rsidR="00FA404E" w:rsidRPr="0024394D">
        <w:rPr>
          <w:rFonts w:ascii="Arial Narrow" w:hAnsi="Arial Narrow"/>
          <w:sz w:val="26"/>
          <w:szCs w:val="26"/>
        </w:rPr>
        <w:t>amélior</w:t>
      </w:r>
      <w:r w:rsidR="00F75760" w:rsidRPr="0024394D">
        <w:rPr>
          <w:rFonts w:ascii="Arial Narrow" w:hAnsi="Arial Narrow"/>
          <w:sz w:val="26"/>
          <w:szCs w:val="26"/>
        </w:rPr>
        <w:t>er</w:t>
      </w:r>
      <w:r w:rsidR="00FA404E" w:rsidRPr="0024394D">
        <w:rPr>
          <w:rFonts w:ascii="Arial Narrow" w:hAnsi="Arial Narrow"/>
          <w:sz w:val="26"/>
          <w:szCs w:val="26"/>
        </w:rPr>
        <w:t xml:space="preserve"> </w:t>
      </w:r>
      <w:r w:rsidR="00F75760" w:rsidRPr="0024394D">
        <w:rPr>
          <w:rFonts w:ascii="Arial Narrow" w:hAnsi="Arial Narrow"/>
          <w:sz w:val="26"/>
          <w:szCs w:val="26"/>
        </w:rPr>
        <w:t>l</w:t>
      </w:r>
      <w:r w:rsidR="00FA404E" w:rsidRPr="0024394D">
        <w:rPr>
          <w:rFonts w:ascii="Arial Narrow" w:hAnsi="Arial Narrow"/>
          <w:sz w:val="26"/>
          <w:szCs w:val="26"/>
        </w:rPr>
        <w:t xml:space="preserve">es </w:t>
      </w:r>
      <w:r w:rsidR="00F75760" w:rsidRPr="0024394D">
        <w:rPr>
          <w:rFonts w:ascii="Arial Narrow" w:hAnsi="Arial Narrow"/>
          <w:sz w:val="26"/>
          <w:szCs w:val="26"/>
        </w:rPr>
        <w:t>performances</w:t>
      </w:r>
      <w:r w:rsidR="00FA404E" w:rsidRPr="0024394D">
        <w:rPr>
          <w:rFonts w:ascii="Arial Narrow" w:hAnsi="Arial Narrow"/>
          <w:sz w:val="26"/>
          <w:szCs w:val="26"/>
        </w:rPr>
        <w:t xml:space="preserve"> </w:t>
      </w:r>
      <w:r w:rsidR="00F75760" w:rsidRPr="0024394D">
        <w:rPr>
          <w:rFonts w:ascii="Arial Narrow" w:hAnsi="Arial Narrow"/>
          <w:sz w:val="26"/>
          <w:szCs w:val="26"/>
        </w:rPr>
        <w:t xml:space="preserve">des jeunes </w:t>
      </w:r>
      <w:r w:rsidR="000D6E29">
        <w:rPr>
          <w:rFonts w:ascii="Arial Narrow" w:hAnsi="Arial Narrow"/>
          <w:sz w:val="26"/>
          <w:szCs w:val="26"/>
        </w:rPr>
        <w:t xml:space="preserve">filles </w:t>
      </w:r>
      <w:r w:rsidR="00F75760" w:rsidRPr="0024394D">
        <w:rPr>
          <w:rFonts w:ascii="Arial Narrow" w:hAnsi="Arial Narrow"/>
          <w:sz w:val="26"/>
          <w:szCs w:val="26"/>
        </w:rPr>
        <w:t>dans les filières scientifiques.</w:t>
      </w:r>
      <w:r w:rsidR="00A916D0" w:rsidRPr="0024394D">
        <w:rPr>
          <w:rFonts w:ascii="Arial Narrow" w:hAnsi="Arial Narrow"/>
          <w:sz w:val="26"/>
          <w:szCs w:val="26"/>
        </w:rPr>
        <w:t xml:space="preserve"> </w:t>
      </w:r>
      <w:r w:rsidR="0006192C">
        <w:rPr>
          <w:rFonts w:ascii="Arial Narrow" w:hAnsi="Arial Narrow"/>
          <w:sz w:val="26"/>
          <w:szCs w:val="26"/>
        </w:rPr>
        <w:t>Ainsi, l’UL est passée d’une</w:t>
      </w:r>
      <w:r w:rsidR="00DB7A54">
        <w:rPr>
          <w:rFonts w:ascii="Arial Narrow" w:hAnsi="Arial Narrow"/>
          <w:sz w:val="26"/>
          <w:szCs w:val="26"/>
        </w:rPr>
        <w:t xml:space="preserve"> </w:t>
      </w:r>
      <w:r w:rsidR="0006192C">
        <w:rPr>
          <w:rFonts w:ascii="Arial Narrow" w:hAnsi="Arial Narrow"/>
          <w:sz w:val="26"/>
          <w:szCs w:val="26"/>
        </w:rPr>
        <w:t xml:space="preserve">seule enseignante en 1978, à </w:t>
      </w:r>
      <w:r w:rsidR="00DB7A54">
        <w:rPr>
          <w:rFonts w:ascii="Arial Narrow" w:hAnsi="Arial Narrow"/>
          <w:sz w:val="26"/>
          <w:szCs w:val="26"/>
        </w:rPr>
        <w:t>08 enseignantes en 2016. Vus les succès réalisés, ce programme a été étendu à d’autres facultés (telles que les Sciences Économiques et de Gestion) de l’UL.</w:t>
      </w:r>
    </w:p>
    <w:p w14:paraId="6A1ED2BC" w14:textId="0CA1B954" w:rsidR="00136DBA" w:rsidRDefault="00136DBA" w:rsidP="00136DBA">
      <w:pPr>
        <w:spacing w:before="0" w:after="0"/>
        <w:ind w:right="-1015"/>
        <w:jc w:val="both"/>
        <w:rPr>
          <w:rFonts w:ascii="Arial Narrow" w:hAnsi="Arial Narrow"/>
          <w:sz w:val="26"/>
          <w:szCs w:val="26"/>
        </w:rPr>
      </w:pPr>
      <w:r>
        <w:rPr>
          <w:rFonts w:ascii="Arial Narrow" w:hAnsi="Arial Narrow"/>
          <w:sz w:val="26"/>
          <w:szCs w:val="26"/>
        </w:rPr>
        <w:t>La présentatrice a insisté sur le fait que l’amélioration des performances des étudiantes est due aux soutiens financier (bourses d’excellence pour la scolarité, de mobilité), moral</w:t>
      </w:r>
      <w:r w:rsidR="00E57E69">
        <w:rPr>
          <w:rFonts w:ascii="Arial Narrow" w:hAnsi="Arial Narrow"/>
          <w:sz w:val="26"/>
          <w:szCs w:val="26"/>
        </w:rPr>
        <w:t xml:space="preserve">, </w:t>
      </w:r>
      <w:r>
        <w:rPr>
          <w:rFonts w:ascii="Arial Narrow" w:hAnsi="Arial Narrow"/>
          <w:sz w:val="26"/>
          <w:szCs w:val="26"/>
        </w:rPr>
        <w:t>affectif</w:t>
      </w:r>
      <w:r w:rsidR="00E57E69" w:rsidRPr="00E57E69">
        <w:rPr>
          <w:rFonts w:ascii="Arial Narrow" w:hAnsi="Arial Narrow"/>
          <w:sz w:val="26"/>
          <w:szCs w:val="26"/>
        </w:rPr>
        <w:t xml:space="preserve"> </w:t>
      </w:r>
      <w:r w:rsidR="00E57E69">
        <w:rPr>
          <w:rFonts w:ascii="Arial Narrow" w:hAnsi="Arial Narrow"/>
          <w:sz w:val="26"/>
          <w:szCs w:val="26"/>
        </w:rPr>
        <w:t>et académique</w:t>
      </w:r>
      <w:r>
        <w:rPr>
          <w:rFonts w:ascii="Arial Narrow" w:hAnsi="Arial Narrow"/>
          <w:sz w:val="26"/>
          <w:szCs w:val="26"/>
        </w:rPr>
        <w:t>.</w:t>
      </w:r>
    </w:p>
    <w:p w14:paraId="334F8523" w14:textId="79E54E7E" w:rsidR="00E57E69" w:rsidRDefault="00E57E69" w:rsidP="00136DBA">
      <w:pPr>
        <w:spacing w:before="0" w:after="0"/>
        <w:ind w:right="-1015"/>
        <w:jc w:val="both"/>
        <w:rPr>
          <w:rFonts w:ascii="Arial Narrow" w:hAnsi="Arial Narrow"/>
          <w:sz w:val="26"/>
          <w:szCs w:val="26"/>
        </w:rPr>
      </w:pPr>
      <w:r>
        <w:rPr>
          <w:rFonts w:ascii="Arial Narrow" w:hAnsi="Arial Narrow"/>
          <w:sz w:val="26"/>
          <w:szCs w:val="26"/>
        </w:rPr>
        <w:t xml:space="preserve">Des </w:t>
      </w:r>
      <w:r w:rsidR="00630595">
        <w:rPr>
          <w:rFonts w:ascii="Arial Narrow" w:hAnsi="Arial Narrow"/>
          <w:sz w:val="26"/>
          <w:szCs w:val="26"/>
        </w:rPr>
        <w:t>compétence</w:t>
      </w:r>
      <w:r>
        <w:rPr>
          <w:rFonts w:ascii="Arial Narrow" w:hAnsi="Arial Narrow"/>
          <w:sz w:val="26"/>
          <w:szCs w:val="26"/>
        </w:rPr>
        <w:t>s supplémentaires sont également données aux jeunes filles : préparations aux entretiens, aux présentations orales, aux animations de conférences-débats</w:t>
      </w:r>
      <w:r w:rsidR="00630595">
        <w:rPr>
          <w:rFonts w:ascii="Arial Narrow" w:hAnsi="Arial Narrow"/>
          <w:sz w:val="26"/>
          <w:szCs w:val="26"/>
        </w:rPr>
        <w:t>.</w:t>
      </w:r>
    </w:p>
    <w:p w14:paraId="2AB79868" w14:textId="5C1DDB70" w:rsidR="00E5601D" w:rsidRPr="0024394D" w:rsidRDefault="00A916D0" w:rsidP="00AB0DBC">
      <w:pPr>
        <w:spacing w:before="240" w:after="120"/>
        <w:ind w:right="-1015"/>
        <w:jc w:val="both"/>
        <w:rPr>
          <w:rFonts w:ascii="Arial Narrow" w:hAnsi="Arial Narrow"/>
          <w:sz w:val="26"/>
          <w:szCs w:val="26"/>
        </w:rPr>
      </w:pPr>
      <w:r w:rsidRPr="0024394D">
        <w:rPr>
          <w:rFonts w:ascii="Arial Narrow" w:hAnsi="Arial Narrow"/>
          <w:b/>
          <w:sz w:val="26"/>
          <w:szCs w:val="26"/>
        </w:rPr>
        <w:t>Présentation 2 :</w:t>
      </w:r>
      <w:r w:rsidR="00741D89" w:rsidRPr="0024394D">
        <w:rPr>
          <w:rFonts w:ascii="Arial Narrow" w:hAnsi="Arial Narrow"/>
          <w:b/>
          <w:sz w:val="26"/>
          <w:szCs w:val="26"/>
        </w:rPr>
        <w:t xml:space="preserve"> U</w:t>
      </w:r>
      <w:r w:rsidRPr="0024394D">
        <w:rPr>
          <w:rFonts w:ascii="Arial Narrow" w:hAnsi="Arial Narrow"/>
          <w:b/>
          <w:sz w:val="26"/>
          <w:szCs w:val="26"/>
        </w:rPr>
        <w:t xml:space="preserve">n cas concret d'appui aux </w:t>
      </w:r>
      <w:r w:rsidR="00741D89" w:rsidRPr="0024394D">
        <w:rPr>
          <w:rFonts w:ascii="Arial Narrow" w:hAnsi="Arial Narrow"/>
          <w:b/>
          <w:sz w:val="26"/>
          <w:szCs w:val="26"/>
        </w:rPr>
        <w:t>étudiantes :</w:t>
      </w:r>
      <w:r w:rsidRPr="0024394D">
        <w:rPr>
          <w:rFonts w:ascii="Arial Narrow" w:hAnsi="Arial Narrow"/>
          <w:b/>
          <w:sz w:val="26"/>
          <w:szCs w:val="26"/>
        </w:rPr>
        <w:t xml:space="preserve"> Action de l'Union des Femmes cadres du Togo (</w:t>
      </w:r>
      <w:proofErr w:type="spellStart"/>
      <w:r w:rsidRPr="0024394D">
        <w:rPr>
          <w:rFonts w:ascii="Arial Narrow" w:hAnsi="Arial Narrow"/>
          <w:b/>
          <w:sz w:val="26"/>
          <w:szCs w:val="26"/>
        </w:rPr>
        <w:t>UFCa</w:t>
      </w:r>
      <w:proofErr w:type="spellEnd"/>
      <w:r w:rsidRPr="0024394D">
        <w:rPr>
          <w:rFonts w:ascii="Arial Narrow" w:hAnsi="Arial Narrow"/>
          <w:b/>
          <w:sz w:val="26"/>
          <w:szCs w:val="26"/>
        </w:rPr>
        <w:t>-Togo</w:t>
      </w:r>
      <w:r w:rsidR="000D6E29" w:rsidRPr="0024394D">
        <w:rPr>
          <w:rFonts w:ascii="Arial Narrow" w:hAnsi="Arial Narrow"/>
          <w:b/>
          <w:sz w:val="26"/>
          <w:szCs w:val="26"/>
        </w:rPr>
        <w:t>)</w:t>
      </w:r>
      <w:r w:rsidR="000D6E29" w:rsidRPr="0024394D">
        <w:rPr>
          <w:rFonts w:ascii="Arial Narrow" w:hAnsi="Arial Narrow"/>
          <w:sz w:val="26"/>
          <w:szCs w:val="26"/>
        </w:rPr>
        <w:t xml:space="preserve"> :</w:t>
      </w:r>
      <w:r w:rsidRPr="0024394D">
        <w:rPr>
          <w:rFonts w:ascii="Arial Narrow" w:hAnsi="Arial Narrow"/>
          <w:sz w:val="26"/>
          <w:szCs w:val="26"/>
        </w:rPr>
        <w:t xml:space="preserve"> Par D</w:t>
      </w:r>
      <w:r w:rsidR="00D87987">
        <w:rPr>
          <w:rFonts w:ascii="Arial Narrow" w:hAnsi="Arial Narrow"/>
          <w:sz w:val="26"/>
          <w:szCs w:val="26"/>
        </w:rPr>
        <w:t>octeu</w:t>
      </w:r>
      <w:r w:rsidRPr="0024394D">
        <w:rPr>
          <w:rFonts w:ascii="Arial Narrow" w:hAnsi="Arial Narrow"/>
          <w:sz w:val="26"/>
          <w:szCs w:val="26"/>
        </w:rPr>
        <w:t xml:space="preserve">r </w:t>
      </w:r>
      <w:proofErr w:type="spellStart"/>
      <w:r w:rsidRPr="0024394D">
        <w:rPr>
          <w:rFonts w:ascii="Arial Narrow" w:hAnsi="Arial Narrow"/>
          <w:sz w:val="26"/>
          <w:szCs w:val="26"/>
        </w:rPr>
        <w:t>Déla</w:t>
      </w:r>
      <w:proofErr w:type="spellEnd"/>
      <w:r w:rsidRPr="0024394D">
        <w:rPr>
          <w:rFonts w:ascii="Arial Narrow" w:hAnsi="Arial Narrow"/>
          <w:sz w:val="26"/>
          <w:szCs w:val="26"/>
        </w:rPr>
        <w:t xml:space="preserve"> MONDEDJI</w:t>
      </w:r>
      <w:r w:rsidR="0024394D" w:rsidRPr="0024394D">
        <w:rPr>
          <w:rFonts w:ascii="Arial Narrow" w:hAnsi="Arial Narrow"/>
          <w:sz w:val="26"/>
          <w:szCs w:val="26"/>
        </w:rPr>
        <w:t xml:space="preserve">. </w:t>
      </w:r>
      <w:r w:rsidR="00137FC1">
        <w:rPr>
          <w:rFonts w:ascii="Arial Narrow" w:hAnsi="Arial Narrow"/>
          <w:sz w:val="26"/>
          <w:szCs w:val="26"/>
        </w:rPr>
        <w:t>L’</w:t>
      </w:r>
      <w:proofErr w:type="spellStart"/>
      <w:r w:rsidR="00483497" w:rsidRPr="0024394D">
        <w:rPr>
          <w:rFonts w:ascii="Arial Narrow" w:hAnsi="Arial Narrow"/>
          <w:sz w:val="26"/>
          <w:szCs w:val="26"/>
        </w:rPr>
        <w:t>UFCa</w:t>
      </w:r>
      <w:proofErr w:type="spellEnd"/>
      <w:r w:rsidR="00483497" w:rsidRPr="0024394D">
        <w:rPr>
          <w:rFonts w:ascii="Arial Narrow" w:hAnsi="Arial Narrow"/>
          <w:sz w:val="26"/>
          <w:szCs w:val="26"/>
        </w:rPr>
        <w:t>-Togo a pour but d’œuvrer pour l’épanouissement de la femme cadre diplômé</w:t>
      </w:r>
      <w:r w:rsidR="00D87987">
        <w:rPr>
          <w:rFonts w:ascii="Arial Narrow" w:hAnsi="Arial Narrow"/>
          <w:sz w:val="26"/>
          <w:szCs w:val="26"/>
        </w:rPr>
        <w:t>e</w:t>
      </w:r>
      <w:r w:rsidR="00483497" w:rsidRPr="0024394D">
        <w:rPr>
          <w:rFonts w:ascii="Arial Narrow" w:hAnsi="Arial Narrow"/>
          <w:sz w:val="26"/>
          <w:szCs w:val="26"/>
        </w:rPr>
        <w:t xml:space="preserve"> d’université mais aussi pour les femmes issues des couches les plus déshéritées. Pour </w:t>
      </w:r>
      <w:r w:rsidR="00DA6492" w:rsidRPr="0024394D">
        <w:rPr>
          <w:rFonts w:ascii="Arial Narrow" w:hAnsi="Arial Narrow"/>
          <w:sz w:val="26"/>
          <w:szCs w:val="26"/>
        </w:rPr>
        <w:t>atteindre un de ses objectifs, </w:t>
      </w:r>
      <w:r w:rsidR="004614BA">
        <w:rPr>
          <w:rFonts w:ascii="Arial Narrow" w:hAnsi="Arial Narrow"/>
          <w:sz w:val="26"/>
          <w:szCs w:val="26"/>
        </w:rPr>
        <w:t>« </w:t>
      </w:r>
      <w:r w:rsidR="00DA6492" w:rsidRPr="0024394D">
        <w:rPr>
          <w:rFonts w:ascii="Arial Narrow" w:hAnsi="Arial Narrow"/>
          <w:sz w:val="26"/>
          <w:szCs w:val="26"/>
        </w:rPr>
        <w:t>Encourager les études supérieures des filles</w:t>
      </w:r>
      <w:r w:rsidR="004614BA">
        <w:rPr>
          <w:rFonts w:ascii="Arial Narrow" w:hAnsi="Arial Narrow"/>
          <w:sz w:val="26"/>
          <w:szCs w:val="26"/>
        </w:rPr>
        <w:t> »</w:t>
      </w:r>
      <w:r w:rsidR="00A50564">
        <w:rPr>
          <w:rFonts w:ascii="Arial Narrow" w:hAnsi="Arial Narrow"/>
          <w:sz w:val="26"/>
          <w:szCs w:val="26"/>
        </w:rPr>
        <w:t>,</w:t>
      </w:r>
      <w:r w:rsidR="00DA6492" w:rsidRPr="0024394D">
        <w:rPr>
          <w:rFonts w:ascii="Arial Narrow" w:hAnsi="Arial Narrow"/>
          <w:sz w:val="26"/>
          <w:szCs w:val="26"/>
        </w:rPr>
        <w:t xml:space="preserve"> </w:t>
      </w:r>
      <w:r w:rsidR="00A50564">
        <w:rPr>
          <w:rFonts w:ascii="Arial Narrow" w:hAnsi="Arial Narrow"/>
          <w:sz w:val="26"/>
          <w:szCs w:val="26"/>
        </w:rPr>
        <w:t>l’</w:t>
      </w:r>
      <w:proofErr w:type="spellStart"/>
      <w:r w:rsidR="00DA6492" w:rsidRPr="0024394D">
        <w:rPr>
          <w:rFonts w:ascii="Arial Narrow" w:hAnsi="Arial Narrow"/>
          <w:sz w:val="26"/>
          <w:szCs w:val="26"/>
        </w:rPr>
        <w:t>UFCa</w:t>
      </w:r>
      <w:proofErr w:type="spellEnd"/>
      <w:r w:rsidR="00DA6492" w:rsidRPr="0024394D">
        <w:rPr>
          <w:rFonts w:ascii="Arial Narrow" w:hAnsi="Arial Narrow"/>
          <w:sz w:val="26"/>
          <w:szCs w:val="26"/>
        </w:rPr>
        <w:t>-Togo a choisi d</w:t>
      </w:r>
      <w:r w:rsidR="000D6E29">
        <w:rPr>
          <w:rFonts w:ascii="Arial Narrow" w:hAnsi="Arial Narrow"/>
          <w:sz w:val="26"/>
          <w:szCs w:val="26"/>
        </w:rPr>
        <w:t>e mener des activités dans les U</w:t>
      </w:r>
      <w:r w:rsidR="00DA6492" w:rsidRPr="0024394D">
        <w:rPr>
          <w:rFonts w:ascii="Arial Narrow" w:hAnsi="Arial Narrow"/>
          <w:sz w:val="26"/>
          <w:szCs w:val="26"/>
        </w:rPr>
        <w:t xml:space="preserve">niversités </w:t>
      </w:r>
      <w:r w:rsidR="000D6E29" w:rsidRPr="0024394D">
        <w:rPr>
          <w:rFonts w:ascii="Arial Narrow" w:hAnsi="Arial Narrow"/>
          <w:sz w:val="26"/>
          <w:szCs w:val="26"/>
        </w:rPr>
        <w:t>publiques</w:t>
      </w:r>
      <w:r w:rsidR="000D6E29">
        <w:rPr>
          <w:rFonts w:ascii="Arial Narrow" w:hAnsi="Arial Narrow"/>
          <w:sz w:val="26"/>
          <w:szCs w:val="26"/>
        </w:rPr>
        <w:t xml:space="preserve"> </w:t>
      </w:r>
      <w:r w:rsidR="00DA6492" w:rsidRPr="0024394D">
        <w:rPr>
          <w:rFonts w:ascii="Arial Narrow" w:hAnsi="Arial Narrow"/>
          <w:sz w:val="26"/>
          <w:szCs w:val="26"/>
        </w:rPr>
        <w:t>du Togo en encourageant les filles inscrites de sciences et technologies.</w:t>
      </w:r>
    </w:p>
    <w:p w14:paraId="19D669BE" w14:textId="160ACFA8" w:rsidR="00E5601D" w:rsidRDefault="0024394D" w:rsidP="00AB0DBC">
      <w:pPr>
        <w:pStyle w:val="Paragraphedeliste"/>
        <w:spacing w:before="120" w:after="120"/>
        <w:ind w:left="0" w:right="-1015"/>
        <w:contextualSpacing w:val="0"/>
        <w:jc w:val="both"/>
        <w:rPr>
          <w:rFonts w:ascii="Arial Narrow" w:hAnsi="Arial Narrow"/>
          <w:sz w:val="26"/>
          <w:szCs w:val="26"/>
        </w:rPr>
      </w:pPr>
      <w:r>
        <w:rPr>
          <w:rFonts w:ascii="Arial Narrow" w:hAnsi="Arial Narrow"/>
          <w:sz w:val="26"/>
          <w:szCs w:val="26"/>
        </w:rPr>
        <w:tab/>
      </w:r>
      <w:r w:rsidR="00AD13D0">
        <w:rPr>
          <w:rFonts w:ascii="Arial Narrow" w:hAnsi="Arial Narrow"/>
          <w:sz w:val="26"/>
          <w:szCs w:val="26"/>
        </w:rPr>
        <w:t xml:space="preserve">Une étudiante de la </w:t>
      </w:r>
      <w:r w:rsidR="00AE1953">
        <w:rPr>
          <w:rFonts w:ascii="Arial Narrow" w:hAnsi="Arial Narrow"/>
          <w:sz w:val="26"/>
          <w:szCs w:val="26"/>
        </w:rPr>
        <w:t>FDS de</w:t>
      </w:r>
      <w:r w:rsidR="00AD13D0">
        <w:rPr>
          <w:rFonts w:ascii="Arial Narrow" w:hAnsi="Arial Narrow"/>
          <w:sz w:val="26"/>
          <w:szCs w:val="26"/>
        </w:rPr>
        <w:t xml:space="preserve"> l’UL, du nom de Grace </w:t>
      </w:r>
      <w:r w:rsidR="004614BA">
        <w:rPr>
          <w:rFonts w:ascii="Arial Narrow" w:hAnsi="Arial Narrow"/>
          <w:sz w:val="26"/>
          <w:szCs w:val="26"/>
        </w:rPr>
        <w:t>ABIDI</w:t>
      </w:r>
      <w:r w:rsidR="00AD13D0">
        <w:rPr>
          <w:rFonts w:ascii="Arial Narrow" w:hAnsi="Arial Narrow"/>
          <w:sz w:val="26"/>
          <w:szCs w:val="26"/>
        </w:rPr>
        <w:t xml:space="preserve"> a rendu un témoignage de son expérience </w:t>
      </w:r>
      <w:r w:rsidR="000D6E29">
        <w:rPr>
          <w:rFonts w:ascii="Arial Narrow" w:hAnsi="Arial Narrow"/>
          <w:sz w:val="26"/>
          <w:szCs w:val="26"/>
        </w:rPr>
        <w:t xml:space="preserve">personnelle </w:t>
      </w:r>
      <w:r w:rsidR="00AD13D0">
        <w:rPr>
          <w:rFonts w:ascii="Arial Narrow" w:hAnsi="Arial Narrow"/>
          <w:sz w:val="26"/>
          <w:szCs w:val="26"/>
        </w:rPr>
        <w:t xml:space="preserve">du </w:t>
      </w:r>
      <w:r w:rsidR="00A50564">
        <w:rPr>
          <w:rFonts w:ascii="Arial Narrow" w:hAnsi="Arial Narrow"/>
          <w:sz w:val="26"/>
          <w:szCs w:val="26"/>
        </w:rPr>
        <w:t>tutorat</w:t>
      </w:r>
      <w:r w:rsidR="00AD13D0">
        <w:rPr>
          <w:rFonts w:ascii="Arial Narrow" w:hAnsi="Arial Narrow"/>
          <w:sz w:val="26"/>
          <w:szCs w:val="26"/>
        </w:rPr>
        <w:t>.</w:t>
      </w:r>
      <w:r>
        <w:rPr>
          <w:rFonts w:ascii="Arial Narrow" w:hAnsi="Arial Narrow"/>
          <w:sz w:val="26"/>
          <w:szCs w:val="26"/>
        </w:rPr>
        <w:t xml:space="preserve"> </w:t>
      </w:r>
      <w:r w:rsidR="00AD13D0">
        <w:rPr>
          <w:rFonts w:ascii="Arial Narrow" w:hAnsi="Arial Narrow"/>
          <w:sz w:val="26"/>
          <w:szCs w:val="26"/>
        </w:rPr>
        <w:t xml:space="preserve">Elle a remercié les organisateurs du tutorat pour </w:t>
      </w:r>
      <w:r w:rsidR="00AE1953">
        <w:rPr>
          <w:rFonts w:ascii="Arial Narrow" w:hAnsi="Arial Narrow"/>
          <w:sz w:val="26"/>
          <w:szCs w:val="26"/>
        </w:rPr>
        <w:t xml:space="preserve">le soutien dont elle bénéficie. Au bord du découragement, son entrée dans le Tutorat lui a permis </w:t>
      </w:r>
      <w:r w:rsidR="003F306D">
        <w:rPr>
          <w:rFonts w:ascii="Arial Narrow" w:hAnsi="Arial Narrow"/>
          <w:sz w:val="26"/>
          <w:szCs w:val="26"/>
        </w:rPr>
        <w:t>de mieux comprendre les cours</w:t>
      </w:r>
      <w:r w:rsidR="000007C6">
        <w:rPr>
          <w:rFonts w:ascii="Arial Narrow" w:hAnsi="Arial Narrow"/>
          <w:sz w:val="26"/>
          <w:szCs w:val="26"/>
        </w:rPr>
        <w:t xml:space="preserve">, d’obtenir de bonnes notes et </w:t>
      </w:r>
      <w:r w:rsidR="00AE1953">
        <w:rPr>
          <w:rFonts w:ascii="Arial Narrow" w:hAnsi="Arial Narrow"/>
          <w:sz w:val="26"/>
          <w:szCs w:val="26"/>
        </w:rPr>
        <w:t>d’avoir confiance</w:t>
      </w:r>
      <w:r w:rsidR="000D6E29">
        <w:rPr>
          <w:rFonts w:ascii="Arial Narrow" w:hAnsi="Arial Narrow"/>
          <w:sz w:val="26"/>
          <w:szCs w:val="26"/>
        </w:rPr>
        <w:t xml:space="preserve"> en elle</w:t>
      </w:r>
      <w:r w:rsidR="00AE1953">
        <w:rPr>
          <w:rFonts w:ascii="Arial Narrow" w:hAnsi="Arial Narrow"/>
          <w:sz w:val="26"/>
          <w:szCs w:val="26"/>
        </w:rPr>
        <w:t xml:space="preserve"> pour la suite de ses études. Après son intervention, le Professeur </w:t>
      </w:r>
      <w:r w:rsidR="00C13729">
        <w:rPr>
          <w:rFonts w:ascii="Arial Narrow" w:hAnsi="Arial Narrow"/>
          <w:sz w:val="26"/>
          <w:szCs w:val="26"/>
        </w:rPr>
        <w:t xml:space="preserve">GLITHO a remercié les hommes qui les accompagnent dans ce programme. </w:t>
      </w:r>
    </w:p>
    <w:p w14:paraId="5FE0B6AD" w14:textId="4E48977A" w:rsidR="00E5601D" w:rsidRPr="00C13729" w:rsidRDefault="0024394D" w:rsidP="00AB0DBC">
      <w:pPr>
        <w:pStyle w:val="Paragraphedeliste"/>
        <w:spacing w:before="120" w:after="0"/>
        <w:ind w:left="0" w:right="-1015"/>
        <w:jc w:val="both"/>
        <w:rPr>
          <w:rFonts w:ascii="Arial Narrow" w:hAnsi="Arial Narrow"/>
          <w:b/>
          <w:sz w:val="26"/>
          <w:szCs w:val="26"/>
        </w:rPr>
      </w:pPr>
      <w:r>
        <w:rPr>
          <w:rFonts w:ascii="Arial Narrow" w:hAnsi="Arial Narrow"/>
          <w:sz w:val="26"/>
          <w:szCs w:val="26"/>
        </w:rPr>
        <w:lastRenderedPageBreak/>
        <w:tab/>
      </w:r>
      <w:r w:rsidR="00AE1953">
        <w:rPr>
          <w:rFonts w:ascii="Arial Narrow" w:hAnsi="Arial Narrow"/>
          <w:sz w:val="26"/>
          <w:szCs w:val="26"/>
        </w:rPr>
        <w:t xml:space="preserve">Un débat a mis fin aux activités de la matinée. Il avait pour thème : </w:t>
      </w:r>
      <w:r w:rsidR="00E5601D" w:rsidRPr="00F91B66">
        <w:rPr>
          <w:rFonts w:ascii="Arial Narrow" w:hAnsi="Arial Narrow"/>
          <w:sz w:val="26"/>
          <w:szCs w:val="26"/>
        </w:rPr>
        <w:t xml:space="preserve"> "</w:t>
      </w:r>
      <w:r w:rsidR="00E5601D" w:rsidRPr="00C13729">
        <w:rPr>
          <w:rFonts w:ascii="Arial Narrow" w:hAnsi="Arial Narrow"/>
          <w:b/>
          <w:sz w:val="26"/>
          <w:szCs w:val="26"/>
        </w:rPr>
        <w:t>Quels sont et où sont les blocages pour l'orientation des filles vers les filières scientifiques ?</w:t>
      </w:r>
    </w:p>
    <w:p w14:paraId="3E01EC8A" w14:textId="4268DE45" w:rsidR="00A916D0" w:rsidRDefault="00762B09" w:rsidP="008A2889">
      <w:pPr>
        <w:pStyle w:val="Paragraphedeliste"/>
        <w:spacing w:before="240" w:after="0"/>
        <w:ind w:left="0" w:right="-1015"/>
        <w:jc w:val="both"/>
        <w:rPr>
          <w:rFonts w:ascii="Arial Narrow" w:hAnsi="Arial Narrow"/>
          <w:sz w:val="26"/>
          <w:szCs w:val="26"/>
        </w:rPr>
      </w:pPr>
      <w:r w:rsidRPr="00762B09">
        <w:rPr>
          <w:rFonts w:ascii="Arial Narrow" w:hAnsi="Arial Narrow"/>
          <w:sz w:val="26"/>
          <w:szCs w:val="26"/>
        </w:rPr>
        <w:t xml:space="preserve">De </w:t>
      </w:r>
      <w:r>
        <w:rPr>
          <w:rFonts w:ascii="Arial Narrow" w:hAnsi="Arial Narrow"/>
          <w:sz w:val="26"/>
          <w:szCs w:val="26"/>
        </w:rPr>
        <w:t xml:space="preserve">ce débat </w:t>
      </w:r>
      <w:r w:rsidRPr="00762B09">
        <w:rPr>
          <w:rFonts w:ascii="Arial Narrow" w:hAnsi="Arial Narrow"/>
          <w:sz w:val="26"/>
          <w:szCs w:val="26"/>
        </w:rPr>
        <w:t>nous pouvons retenir ce qui suit :</w:t>
      </w:r>
    </w:p>
    <w:p w14:paraId="45BF61E8" w14:textId="40020305" w:rsidR="0079761F" w:rsidRDefault="0079761F" w:rsidP="0079761F">
      <w:pPr>
        <w:pStyle w:val="Paragraphedeliste"/>
        <w:numPr>
          <w:ilvl w:val="0"/>
          <w:numId w:val="14"/>
        </w:numPr>
        <w:spacing w:before="240" w:after="0"/>
        <w:ind w:right="-1015"/>
        <w:jc w:val="both"/>
        <w:rPr>
          <w:rFonts w:ascii="Arial Narrow" w:hAnsi="Arial Narrow"/>
          <w:sz w:val="26"/>
          <w:szCs w:val="26"/>
        </w:rPr>
      </w:pPr>
      <w:r>
        <w:rPr>
          <w:rFonts w:ascii="Arial Narrow" w:hAnsi="Arial Narrow"/>
          <w:sz w:val="26"/>
          <w:szCs w:val="26"/>
        </w:rPr>
        <w:t>Pour que le</w:t>
      </w:r>
      <w:r w:rsidR="00B42570">
        <w:rPr>
          <w:rFonts w:ascii="Arial Narrow" w:hAnsi="Arial Narrow"/>
          <w:sz w:val="26"/>
          <w:szCs w:val="26"/>
        </w:rPr>
        <w:t xml:space="preserve"> programme fonctionne correctement</w:t>
      </w:r>
      <w:r>
        <w:rPr>
          <w:rFonts w:ascii="Arial Narrow" w:hAnsi="Arial Narrow"/>
          <w:sz w:val="26"/>
          <w:szCs w:val="26"/>
        </w:rPr>
        <w:t>, une sensibilisation doit être fait</w:t>
      </w:r>
      <w:r w:rsidR="00B42570">
        <w:rPr>
          <w:rFonts w:ascii="Arial Narrow" w:hAnsi="Arial Narrow"/>
          <w:sz w:val="26"/>
          <w:szCs w:val="26"/>
        </w:rPr>
        <w:t>e</w:t>
      </w:r>
      <w:r>
        <w:rPr>
          <w:rFonts w:ascii="Arial Narrow" w:hAnsi="Arial Narrow"/>
          <w:sz w:val="26"/>
          <w:szCs w:val="26"/>
        </w:rPr>
        <w:t xml:space="preserve"> dans un cadre réglementaire et institutionnel.</w:t>
      </w:r>
    </w:p>
    <w:p w14:paraId="3175C69F" w14:textId="4A43F32A" w:rsidR="0079761F" w:rsidRPr="0079761F" w:rsidRDefault="00762B09" w:rsidP="0079761F">
      <w:pPr>
        <w:pStyle w:val="Paragraphedeliste"/>
        <w:numPr>
          <w:ilvl w:val="0"/>
          <w:numId w:val="14"/>
        </w:numPr>
        <w:spacing w:before="240" w:after="0"/>
        <w:ind w:right="-1015"/>
        <w:jc w:val="both"/>
        <w:rPr>
          <w:rFonts w:ascii="Arial Narrow" w:hAnsi="Arial Narrow"/>
          <w:sz w:val="26"/>
          <w:szCs w:val="26"/>
        </w:rPr>
      </w:pPr>
      <w:r w:rsidRPr="000D6E29">
        <w:rPr>
          <w:rFonts w:ascii="Arial Narrow" w:hAnsi="Arial Narrow"/>
          <w:sz w:val="26"/>
          <w:szCs w:val="26"/>
        </w:rPr>
        <w:t>Il n’y a pas une politique d’encouragement et de motivation à l’endroit de la jeune fille depuis le collège</w:t>
      </w:r>
      <w:r w:rsidR="000D6E29" w:rsidRPr="000D6E29">
        <w:rPr>
          <w:rFonts w:ascii="Arial Narrow" w:hAnsi="Arial Narrow"/>
          <w:sz w:val="26"/>
          <w:szCs w:val="26"/>
        </w:rPr>
        <w:t xml:space="preserve"> pour l’</w:t>
      </w:r>
      <w:r w:rsidRPr="000D6E29">
        <w:rPr>
          <w:rFonts w:ascii="Arial Narrow" w:hAnsi="Arial Narrow"/>
          <w:sz w:val="26"/>
          <w:szCs w:val="26"/>
        </w:rPr>
        <w:t>intéresser aux filières scientifiques.</w:t>
      </w:r>
      <w:r w:rsidR="0079761F">
        <w:rPr>
          <w:rFonts w:ascii="Arial Narrow" w:hAnsi="Arial Narrow"/>
          <w:sz w:val="26"/>
          <w:szCs w:val="26"/>
        </w:rPr>
        <w:t xml:space="preserve"> </w:t>
      </w:r>
    </w:p>
    <w:p w14:paraId="366CDCF9" w14:textId="4E4F92D1" w:rsidR="00762B09" w:rsidRPr="0079761F" w:rsidRDefault="00762B09" w:rsidP="000007C6">
      <w:pPr>
        <w:pStyle w:val="Paragraphedeliste"/>
        <w:numPr>
          <w:ilvl w:val="0"/>
          <w:numId w:val="14"/>
        </w:numPr>
        <w:spacing w:before="240" w:after="0"/>
        <w:ind w:right="-1015"/>
        <w:jc w:val="both"/>
        <w:rPr>
          <w:rFonts w:ascii="Arial Narrow" w:hAnsi="Arial Narrow"/>
          <w:sz w:val="26"/>
          <w:szCs w:val="26"/>
        </w:rPr>
      </w:pPr>
      <w:r w:rsidRPr="0079761F">
        <w:rPr>
          <w:rFonts w:ascii="Arial Narrow" w:hAnsi="Arial Narrow"/>
          <w:sz w:val="26"/>
          <w:szCs w:val="26"/>
        </w:rPr>
        <w:t xml:space="preserve">Le blocage </w:t>
      </w:r>
      <w:r w:rsidR="0079761F" w:rsidRPr="0079761F">
        <w:rPr>
          <w:rFonts w:ascii="Arial Narrow" w:hAnsi="Arial Narrow"/>
          <w:sz w:val="26"/>
          <w:szCs w:val="26"/>
        </w:rPr>
        <w:t>peut être</w:t>
      </w:r>
      <w:r w:rsidRPr="0079761F">
        <w:rPr>
          <w:rFonts w:ascii="Arial Narrow" w:hAnsi="Arial Narrow"/>
          <w:sz w:val="26"/>
          <w:szCs w:val="26"/>
        </w:rPr>
        <w:t xml:space="preserve"> d’ordre culturel car les mariages précoces </w:t>
      </w:r>
      <w:r w:rsidR="000D6E29" w:rsidRPr="0079761F">
        <w:rPr>
          <w:rFonts w:ascii="Arial Narrow" w:hAnsi="Arial Narrow"/>
          <w:sz w:val="26"/>
          <w:szCs w:val="26"/>
        </w:rPr>
        <w:t>empêchent</w:t>
      </w:r>
      <w:r w:rsidRPr="0079761F">
        <w:rPr>
          <w:rFonts w:ascii="Arial Narrow" w:hAnsi="Arial Narrow"/>
          <w:sz w:val="26"/>
          <w:szCs w:val="26"/>
        </w:rPr>
        <w:t xml:space="preserve"> les jeunes filles </w:t>
      </w:r>
      <w:r w:rsidR="000D6E29" w:rsidRPr="0079761F">
        <w:rPr>
          <w:rFonts w:ascii="Arial Narrow" w:hAnsi="Arial Narrow"/>
          <w:sz w:val="26"/>
          <w:szCs w:val="26"/>
        </w:rPr>
        <w:t>de faire des études supérieures.</w:t>
      </w:r>
      <w:r w:rsidR="0079761F" w:rsidRPr="0079761F">
        <w:rPr>
          <w:rFonts w:ascii="Arial Narrow" w:hAnsi="Arial Narrow"/>
          <w:sz w:val="26"/>
          <w:szCs w:val="26"/>
        </w:rPr>
        <w:t xml:space="preserve"> Aussi la pression familiale empêche souvent les jeunes filles de s’orienter vers les filières scientifiques. Donc </w:t>
      </w:r>
      <w:r w:rsidR="003F306D">
        <w:rPr>
          <w:rFonts w:ascii="Arial Narrow" w:hAnsi="Arial Narrow"/>
          <w:sz w:val="26"/>
          <w:szCs w:val="26"/>
        </w:rPr>
        <w:t>la</w:t>
      </w:r>
      <w:r w:rsidR="003F306D" w:rsidRPr="0079761F">
        <w:rPr>
          <w:rFonts w:ascii="Arial Narrow" w:hAnsi="Arial Narrow"/>
          <w:sz w:val="26"/>
          <w:szCs w:val="26"/>
        </w:rPr>
        <w:t xml:space="preserve"> sensibilisation </w:t>
      </w:r>
      <w:r w:rsidR="003F306D">
        <w:rPr>
          <w:rFonts w:ascii="Arial Narrow" w:hAnsi="Arial Narrow"/>
          <w:sz w:val="26"/>
          <w:szCs w:val="26"/>
        </w:rPr>
        <w:t>d</w:t>
      </w:r>
      <w:r w:rsidR="0079761F" w:rsidRPr="0079761F">
        <w:rPr>
          <w:rFonts w:ascii="Arial Narrow" w:hAnsi="Arial Narrow"/>
          <w:sz w:val="26"/>
          <w:szCs w:val="26"/>
        </w:rPr>
        <w:t>es parents p</w:t>
      </w:r>
      <w:r w:rsidR="003F306D">
        <w:rPr>
          <w:rFonts w:ascii="Arial Narrow" w:hAnsi="Arial Narrow"/>
          <w:sz w:val="26"/>
          <w:szCs w:val="26"/>
        </w:rPr>
        <w:t>ourrait</w:t>
      </w:r>
      <w:r w:rsidR="0079761F" w:rsidRPr="0079761F">
        <w:rPr>
          <w:rFonts w:ascii="Arial Narrow" w:hAnsi="Arial Narrow"/>
          <w:sz w:val="26"/>
          <w:szCs w:val="26"/>
        </w:rPr>
        <w:t xml:space="preserve"> inverser la tendance. Enfin, Il y a un manque de confiance des jeunes filles </w:t>
      </w:r>
      <w:r w:rsidR="003F306D">
        <w:rPr>
          <w:rFonts w:ascii="Arial Narrow" w:hAnsi="Arial Narrow"/>
          <w:sz w:val="26"/>
          <w:szCs w:val="26"/>
        </w:rPr>
        <w:t xml:space="preserve">vis-à-vis de leur propre potentiel </w:t>
      </w:r>
      <w:r w:rsidR="0079761F" w:rsidRPr="0079761F">
        <w:rPr>
          <w:rFonts w:ascii="Arial Narrow" w:hAnsi="Arial Narrow"/>
          <w:sz w:val="26"/>
          <w:szCs w:val="26"/>
        </w:rPr>
        <w:t>car dans nos sociétés la femme ne doit pas s’exprimer en publi</w:t>
      </w:r>
      <w:r w:rsidR="003F306D">
        <w:rPr>
          <w:rFonts w:ascii="Arial Narrow" w:hAnsi="Arial Narrow"/>
          <w:sz w:val="26"/>
          <w:szCs w:val="26"/>
        </w:rPr>
        <w:t>c</w:t>
      </w:r>
      <w:r w:rsidR="0079761F" w:rsidRPr="0079761F">
        <w:rPr>
          <w:rFonts w:ascii="Arial Narrow" w:hAnsi="Arial Narrow"/>
          <w:sz w:val="26"/>
          <w:szCs w:val="26"/>
        </w:rPr>
        <w:t>. Il faut donc les encourager à s’exprimer le plus souvent pour briser ce manque de confiance.</w:t>
      </w:r>
    </w:p>
    <w:p w14:paraId="1A957187" w14:textId="307FD528" w:rsidR="001B1A2E" w:rsidRDefault="001B1A2E" w:rsidP="000007C6">
      <w:pPr>
        <w:pStyle w:val="Paragraphedeliste"/>
        <w:numPr>
          <w:ilvl w:val="0"/>
          <w:numId w:val="14"/>
        </w:numPr>
        <w:spacing w:before="240" w:after="0"/>
        <w:ind w:right="-1015"/>
        <w:jc w:val="both"/>
        <w:rPr>
          <w:rFonts w:ascii="Arial Narrow" w:hAnsi="Arial Narrow"/>
          <w:sz w:val="26"/>
          <w:szCs w:val="26"/>
        </w:rPr>
      </w:pPr>
      <w:r>
        <w:rPr>
          <w:rFonts w:ascii="Arial Narrow" w:hAnsi="Arial Narrow"/>
          <w:sz w:val="26"/>
          <w:szCs w:val="26"/>
        </w:rPr>
        <w:t xml:space="preserve">Il faut </w:t>
      </w:r>
      <w:r w:rsidR="003F306D">
        <w:rPr>
          <w:rFonts w:ascii="Arial Narrow" w:hAnsi="Arial Narrow"/>
          <w:sz w:val="26"/>
          <w:szCs w:val="26"/>
        </w:rPr>
        <w:t xml:space="preserve">également </w:t>
      </w:r>
      <w:r>
        <w:rPr>
          <w:rFonts w:ascii="Arial Narrow" w:hAnsi="Arial Narrow"/>
          <w:sz w:val="26"/>
          <w:szCs w:val="26"/>
        </w:rPr>
        <w:t xml:space="preserve">des modèles visibles </w:t>
      </w:r>
      <w:r w:rsidR="003F306D">
        <w:rPr>
          <w:rFonts w:ascii="Arial Narrow" w:hAnsi="Arial Narrow"/>
          <w:sz w:val="26"/>
          <w:szCs w:val="26"/>
        </w:rPr>
        <w:t xml:space="preserve">de femmes scientifiques </w:t>
      </w:r>
      <w:r>
        <w:rPr>
          <w:rFonts w:ascii="Arial Narrow" w:hAnsi="Arial Narrow"/>
          <w:sz w:val="26"/>
          <w:szCs w:val="26"/>
        </w:rPr>
        <w:t>dans l’environnement de ces jeunes fill</w:t>
      </w:r>
      <w:r w:rsidR="00C60D24">
        <w:rPr>
          <w:rFonts w:ascii="Arial Narrow" w:hAnsi="Arial Narrow"/>
          <w:sz w:val="26"/>
          <w:szCs w:val="26"/>
        </w:rPr>
        <w:t>es pour qu’elle</w:t>
      </w:r>
      <w:r w:rsidR="003F306D">
        <w:rPr>
          <w:rFonts w:ascii="Arial Narrow" w:hAnsi="Arial Narrow"/>
          <w:sz w:val="26"/>
          <w:szCs w:val="26"/>
        </w:rPr>
        <w:t>s</w:t>
      </w:r>
      <w:r w:rsidR="00C60D24">
        <w:rPr>
          <w:rFonts w:ascii="Arial Narrow" w:hAnsi="Arial Narrow"/>
          <w:sz w:val="26"/>
          <w:szCs w:val="26"/>
        </w:rPr>
        <w:t xml:space="preserve"> aient envie de s’orienter vers les filières de sciences et technologies.</w:t>
      </w:r>
    </w:p>
    <w:p w14:paraId="28A4F0D3" w14:textId="4D158D08" w:rsidR="00C60D24" w:rsidRDefault="00C60D24" w:rsidP="000007C6">
      <w:pPr>
        <w:pStyle w:val="Paragraphedeliste"/>
        <w:numPr>
          <w:ilvl w:val="0"/>
          <w:numId w:val="14"/>
        </w:numPr>
        <w:spacing w:before="240"/>
        <w:ind w:right="-1015"/>
        <w:jc w:val="both"/>
        <w:rPr>
          <w:rFonts w:ascii="Arial Narrow" w:hAnsi="Arial Narrow"/>
          <w:sz w:val="26"/>
          <w:szCs w:val="26"/>
        </w:rPr>
      </w:pPr>
      <w:r>
        <w:rPr>
          <w:rFonts w:ascii="Arial Narrow" w:hAnsi="Arial Narrow"/>
          <w:sz w:val="26"/>
          <w:szCs w:val="26"/>
        </w:rPr>
        <w:t xml:space="preserve">Il faudrait utiliser les réseaux sociaux pour faire la sensibilisation car beaucoup d’idées </w:t>
      </w:r>
      <w:r w:rsidR="00246B0A">
        <w:rPr>
          <w:rFonts w:ascii="Arial Narrow" w:hAnsi="Arial Narrow"/>
          <w:sz w:val="26"/>
          <w:szCs w:val="26"/>
        </w:rPr>
        <w:t>préconçues</w:t>
      </w:r>
      <w:r>
        <w:rPr>
          <w:rFonts w:ascii="Arial Narrow" w:hAnsi="Arial Narrow"/>
          <w:sz w:val="26"/>
          <w:szCs w:val="26"/>
        </w:rPr>
        <w:t xml:space="preserve"> naissent sur ces réseaux</w:t>
      </w:r>
      <w:r w:rsidR="003F306D">
        <w:rPr>
          <w:rFonts w:ascii="Arial Narrow" w:hAnsi="Arial Narrow"/>
          <w:sz w:val="26"/>
          <w:szCs w:val="26"/>
        </w:rPr>
        <w:t xml:space="preserve"> </w:t>
      </w:r>
      <w:r w:rsidR="00AB0DBC">
        <w:rPr>
          <w:rFonts w:ascii="Arial Narrow" w:hAnsi="Arial Narrow"/>
          <w:sz w:val="26"/>
          <w:szCs w:val="26"/>
        </w:rPr>
        <w:t>qui sont</w:t>
      </w:r>
      <w:r w:rsidR="003F306D">
        <w:rPr>
          <w:rFonts w:ascii="Arial Narrow" w:hAnsi="Arial Narrow"/>
          <w:sz w:val="26"/>
          <w:szCs w:val="26"/>
        </w:rPr>
        <w:t xml:space="preserve"> très utilisé</w:t>
      </w:r>
      <w:ins w:id="1" w:author="Georgina Zoro" w:date="2022-05-06T08:48:00Z">
        <w:r w:rsidR="00D14B81">
          <w:rPr>
            <w:rFonts w:ascii="Arial Narrow" w:hAnsi="Arial Narrow"/>
            <w:sz w:val="26"/>
            <w:szCs w:val="26"/>
          </w:rPr>
          <w:t>s</w:t>
        </w:r>
      </w:ins>
      <w:r w:rsidR="003F306D">
        <w:rPr>
          <w:rFonts w:ascii="Arial Narrow" w:hAnsi="Arial Narrow"/>
          <w:sz w:val="26"/>
          <w:szCs w:val="26"/>
        </w:rPr>
        <w:t xml:space="preserve"> par les jeunes</w:t>
      </w:r>
      <w:r>
        <w:rPr>
          <w:rFonts w:ascii="Arial Narrow" w:hAnsi="Arial Narrow"/>
          <w:sz w:val="26"/>
          <w:szCs w:val="26"/>
        </w:rPr>
        <w:t>.</w:t>
      </w:r>
      <w:r w:rsidR="000007C6">
        <w:rPr>
          <w:rFonts w:ascii="Arial Narrow" w:hAnsi="Arial Narrow"/>
          <w:sz w:val="26"/>
          <w:szCs w:val="26"/>
        </w:rPr>
        <w:t xml:space="preserve"> Ce canal d’information est donc idéal pour informer ce public-cible.</w:t>
      </w:r>
    </w:p>
    <w:p w14:paraId="0092C562" w14:textId="17021FFF" w:rsidR="00F52050" w:rsidRDefault="00F52050" w:rsidP="000007C6">
      <w:pPr>
        <w:pStyle w:val="Paragraphedeliste"/>
        <w:spacing w:before="240"/>
        <w:ind w:right="-1015"/>
        <w:jc w:val="both"/>
        <w:rPr>
          <w:rFonts w:ascii="Arial Narrow" w:hAnsi="Arial Narrow"/>
          <w:sz w:val="26"/>
          <w:szCs w:val="26"/>
        </w:rPr>
      </w:pPr>
    </w:p>
    <w:p w14:paraId="479239A0" w14:textId="1D5E085B" w:rsidR="00F52050" w:rsidRPr="00F52050" w:rsidRDefault="00F52050" w:rsidP="000007C6">
      <w:pPr>
        <w:pStyle w:val="Paragraphedeliste"/>
        <w:numPr>
          <w:ilvl w:val="0"/>
          <w:numId w:val="15"/>
        </w:numPr>
        <w:spacing w:before="240"/>
        <w:ind w:right="-1015"/>
        <w:jc w:val="both"/>
        <w:rPr>
          <w:rFonts w:ascii="Arial Narrow" w:hAnsi="Arial Narrow"/>
          <w:b/>
          <w:sz w:val="26"/>
          <w:szCs w:val="26"/>
        </w:rPr>
      </w:pPr>
      <w:r w:rsidRPr="00F52050">
        <w:rPr>
          <w:rFonts w:ascii="Arial Narrow" w:hAnsi="Arial Narrow"/>
          <w:b/>
          <w:sz w:val="26"/>
          <w:szCs w:val="26"/>
        </w:rPr>
        <w:t>Après-midi</w:t>
      </w:r>
    </w:p>
    <w:p w14:paraId="283FCF8D" w14:textId="28979093" w:rsidR="0074505D" w:rsidRPr="0054592E" w:rsidRDefault="00246B0A" w:rsidP="000007C6">
      <w:pPr>
        <w:pStyle w:val="Paragraphedeliste"/>
        <w:spacing w:before="0" w:after="0"/>
        <w:ind w:left="0" w:right="-1015"/>
        <w:jc w:val="both"/>
        <w:rPr>
          <w:rFonts w:ascii="Arial Narrow" w:hAnsi="Arial Narrow"/>
          <w:sz w:val="26"/>
          <w:szCs w:val="26"/>
        </w:rPr>
      </w:pPr>
      <w:r>
        <w:rPr>
          <w:rFonts w:ascii="Arial Narrow" w:hAnsi="Arial Narrow"/>
          <w:sz w:val="26"/>
          <w:szCs w:val="26"/>
        </w:rPr>
        <w:tab/>
      </w:r>
      <w:r w:rsidR="000438ED">
        <w:rPr>
          <w:rFonts w:ascii="Arial Narrow" w:hAnsi="Arial Narrow"/>
          <w:sz w:val="26"/>
          <w:szCs w:val="26"/>
        </w:rPr>
        <w:t>Dans l</w:t>
      </w:r>
      <w:r>
        <w:rPr>
          <w:rFonts w:ascii="Arial Narrow" w:hAnsi="Arial Narrow"/>
          <w:sz w:val="26"/>
          <w:szCs w:val="26"/>
        </w:rPr>
        <w:t>’après-midi du jour 1, il a eu une r</w:t>
      </w:r>
      <w:r w:rsidR="00CF021C" w:rsidRPr="00F91B66">
        <w:rPr>
          <w:rFonts w:ascii="Arial Narrow" w:hAnsi="Arial Narrow"/>
          <w:sz w:val="26"/>
          <w:szCs w:val="26"/>
        </w:rPr>
        <w:t>encontre AFEMC-CI /</w:t>
      </w:r>
      <w:r w:rsidR="000438ED">
        <w:rPr>
          <w:rFonts w:ascii="Arial Narrow" w:hAnsi="Arial Narrow"/>
          <w:sz w:val="26"/>
          <w:szCs w:val="26"/>
        </w:rPr>
        <w:t xml:space="preserve"> </w:t>
      </w:r>
      <w:r w:rsidR="00CF021C" w:rsidRPr="00F91B66">
        <w:rPr>
          <w:rFonts w:ascii="Arial Narrow" w:hAnsi="Arial Narrow"/>
          <w:sz w:val="26"/>
          <w:szCs w:val="26"/>
        </w:rPr>
        <w:t>FTPS&amp;T</w:t>
      </w:r>
      <w:r>
        <w:rPr>
          <w:rFonts w:ascii="Arial Narrow" w:hAnsi="Arial Narrow"/>
          <w:sz w:val="26"/>
          <w:szCs w:val="26"/>
        </w:rPr>
        <w:t xml:space="preserve"> dans la salle du conseil du décanat FDS.</w:t>
      </w:r>
      <w:r w:rsidR="00F52050">
        <w:rPr>
          <w:rFonts w:ascii="Arial Narrow" w:hAnsi="Arial Narrow"/>
          <w:sz w:val="26"/>
          <w:szCs w:val="26"/>
        </w:rPr>
        <w:t xml:space="preserve"> La méthodologie adoptée </w:t>
      </w:r>
      <w:r w:rsidR="000007C6">
        <w:rPr>
          <w:rFonts w:ascii="Arial Narrow" w:hAnsi="Arial Narrow"/>
          <w:sz w:val="26"/>
          <w:szCs w:val="26"/>
        </w:rPr>
        <w:t>était</w:t>
      </w:r>
      <w:r w:rsidR="00F52050">
        <w:rPr>
          <w:rFonts w:ascii="Arial Narrow" w:hAnsi="Arial Narrow"/>
          <w:sz w:val="26"/>
          <w:szCs w:val="26"/>
        </w:rPr>
        <w:t xml:space="preserve"> de poser </w:t>
      </w:r>
      <w:r w:rsidR="00835A40">
        <w:rPr>
          <w:rFonts w:ascii="Arial Narrow" w:hAnsi="Arial Narrow"/>
          <w:sz w:val="26"/>
          <w:szCs w:val="26"/>
        </w:rPr>
        <w:t>d</w:t>
      </w:r>
      <w:r w:rsidR="00F52050">
        <w:rPr>
          <w:rFonts w:ascii="Arial Narrow" w:hAnsi="Arial Narrow"/>
          <w:sz w:val="26"/>
          <w:szCs w:val="26"/>
        </w:rPr>
        <w:t xml:space="preserve">es questions et </w:t>
      </w:r>
      <w:r w:rsidR="00835A40">
        <w:rPr>
          <w:rFonts w:ascii="Arial Narrow" w:hAnsi="Arial Narrow"/>
          <w:sz w:val="26"/>
          <w:szCs w:val="26"/>
        </w:rPr>
        <w:t xml:space="preserve">d’exprimer </w:t>
      </w:r>
      <w:r w:rsidR="00F52050">
        <w:rPr>
          <w:rFonts w:ascii="Arial Narrow" w:hAnsi="Arial Narrow"/>
          <w:sz w:val="26"/>
          <w:szCs w:val="26"/>
        </w:rPr>
        <w:t>les préoccupations pour que les réponses soient données.</w:t>
      </w:r>
      <w:r w:rsidR="0074505D">
        <w:rPr>
          <w:rFonts w:ascii="Arial Narrow" w:hAnsi="Arial Narrow"/>
          <w:sz w:val="26"/>
          <w:szCs w:val="26"/>
        </w:rPr>
        <w:t xml:space="preserve"> La </w:t>
      </w:r>
      <w:r w:rsidR="0054592E">
        <w:rPr>
          <w:rFonts w:ascii="Arial Narrow" w:hAnsi="Arial Narrow"/>
          <w:sz w:val="26"/>
          <w:szCs w:val="26"/>
        </w:rPr>
        <w:t>délégation ivoirienne a posé</w:t>
      </w:r>
      <w:r w:rsidR="0074505D">
        <w:rPr>
          <w:rFonts w:ascii="Arial Narrow" w:hAnsi="Arial Narrow"/>
          <w:sz w:val="26"/>
          <w:szCs w:val="26"/>
        </w:rPr>
        <w:t xml:space="preserve"> plusieurs questions </w:t>
      </w:r>
      <w:r w:rsidR="0054592E">
        <w:rPr>
          <w:rFonts w:ascii="Arial Narrow" w:hAnsi="Arial Narrow"/>
          <w:sz w:val="26"/>
          <w:szCs w:val="26"/>
        </w:rPr>
        <w:t>sur l’organisation mis</w:t>
      </w:r>
      <w:r w:rsidR="00A50564">
        <w:rPr>
          <w:rFonts w:ascii="Arial Narrow" w:hAnsi="Arial Narrow"/>
          <w:sz w:val="26"/>
          <w:szCs w:val="26"/>
        </w:rPr>
        <w:t>e</w:t>
      </w:r>
      <w:r w:rsidR="0054592E">
        <w:rPr>
          <w:rFonts w:ascii="Arial Narrow" w:hAnsi="Arial Narrow"/>
          <w:sz w:val="26"/>
          <w:szCs w:val="26"/>
        </w:rPr>
        <w:t xml:space="preserve"> en place au niveau de </w:t>
      </w:r>
      <w:r w:rsidR="00A50564">
        <w:rPr>
          <w:rFonts w:ascii="Arial Narrow" w:hAnsi="Arial Narrow"/>
          <w:sz w:val="26"/>
          <w:szCs w:val="26"/>
        </w:rPr>
        <w:t xml:space="preserve">la </w:t>
      </w:r>
      <w:r w:rsidR="0054592E" w:rsidRPr="0054592E">
        <w:rPr>
          <w:rFonts w:ascii="Arial Narrow" w:hAnsi="Arial Narrow"/>
          <w:sz w:val="26"/>
          <w:szCs w:val="26"/>
        </w:rPr>
        <w:t>FTPS&amp;T</w:t>
      </w:r>
      <w:r w:rsidR="0054592E">
        <w:rPr>
          <w:rFonts w:ascii="Arial Narrow" w:hAnsi="Arial Narrow"/>
          <w:sz w:val="26"/>
          <w:szCs w:val="26"/>
        </w:rPr>
        <w:t xml:space="preserve"> surtout à ses débuts, les sources de financement, le devenir</w:t>
      </w:r>
      <w:r w:rsidR="000C3652">
        <w:rPr>
          <w:rFonts w:ascii="Arial Narrow" w:hAnsi="Arial Narrow"/>
          <w:sz w:val="26"/>
          <w:szCs w:val="26"/>
        </w:rPr>
        <w:t xml:space="preserve"> </w:t>
      </w:r>
      <w:r w:rsidR="0054592E">
        <w:rPr>
          <w:rFonts w:ascii="Arial Narrow" w:hAnsi="Arial Narrow"/>
          <w:sz w:val="26"/>
          <w:szCs w:val="26"/>
        </w:rPr>
        <w:t xml:space="preserve">des jeunes filles qui ont bénéficié du tutorat, </w:t>
      </w:r>
      <w:r w:rsidR="000C3652">
        <w:rPr>
          <w:rFonts w:ascii="Arial Narrow" w:hAnsi="Arial Narrow"/>
          <w:sz w:val="26"/>
          <w:szCs w:val="26"/>
        </w:rPr>
        <w:t>la chaire</w:t>
      </w:r>
      <w:r w:rsidR="0054592E">
        <w:rPr>
          <w:rFonts w:ascii="Arial Narrow" w:hAnsi="Arial Narrow"/>
          <w:sz w:val="26"/>
          <w:szCs w:val="26"/>
        </w:rPr>
        <w:t xml:space="preserve"> UNESCO</w:t>
      </w:r>
      <w:r w:rsidR="00835A40">
        <w:rPr>
          <w:rFonts w:ascii="Arial Narrow" w:hAnsi="Arial Narrow"/>
          <w:sz w:val="26"/>
          <w:szCs w:val="26"/>
        </w:rPr>
        <w:t xml:space="preserve"> et l’accompagnement</w:t>
      </w:r>
      <w:r w:rsidR="000C3652">
        <w:rPr>
          <w:rFonts w:ascii="Arial Narrow" w:hAnsi="Arial Narrow"/>
          <w:sz w:val="26"/>
          <w:szCs w:val="26"/>
        </w:rPr>
        <w:t xml:space="preserve"> des parents. </w:t>
      </w:r>
    </w:p>
    <w:p w14:paraId="7C5B86D4" w14:textId="0AE03437" w:rsidR="0074505D" w:rsidRPr="000C3652" w:rsidRDefault="000C3652" w:rsidP="000007C6">
      <w:pPr>
        <w:pStyle w:val="Paragraphedeliste"/>
        <w:spacing w:before="0" w:after="0"/>
        <w:ind w:left="0" w:right="-1015"/>
        <w:jc w:val="both"/>
        <w:rPr>
          <w:rFonts w:ascii="Arial Narrow" w:hAnsi="Arial Narrow"/>
          <w:sz w:val="26"/>
          <w:szCs w:val="26"/>
        </w:rPr>
      </w:pPr>
      <w:r>
        <w:rPr>
          <w:rFonts w:ascii="Arial Narrow" w:hAnsi="Arial Narrow"/>
          <w:sz w:val="26"/>
          <w:szCs w:val="26"/>
        </w:rPr>
        <w:t>A toutes ces questions et préoccupation</w:t>
      </w:r>
      <w:r w:rsidR="003F59BE">
        <w:rPr>
          <w:rFonts w:ascii="Arial Narrow" w:hAnsi="Arial Narrow"/>
          <w:sz w:val="26"/>
          <w:szCs w:val="26"/>
        </w:rPr>
        <w:t>s</w:t>
      </w:r>
      <w:r>
        <w:rPr>
          <w:rFonts w:ascii="Arial Narrow" w:hAnsi="Arial Narrow"/>
          <w:sz w:val="26"/>
          <w:szCs w:val="26"/>
        </w:rPr>
        <w:t xml:space="preserve">, les femmes de la </w:t>
      </w:r>
      <w:r w:rsidRPr="000C3652">
        <w:rPr>
          <w:rFonts w:ascii="Arial Narrow" w:hAnsi="Arial Narrow"/>
          <w:sz w:val="26"/>
          <w:szCs w:val="26"/>
        </w:rPr>
        <w:t>FTPS&amp;T</w:t>
      </w:r>
      <w:r>
        <w:rPr>
          <w:rFonts w:ascii="Arial Narrow" w:hAnsi="Arial Narrow"/>
          <w:sz w:val="26"/>
          <w:szCs w:val="26"/>
        </w:rPr>
        <w:t xml:space="preserve"> ont donné des réponses satisfaisantes. </w:t>
      </w:r>
    </w:p>
    <w:p w14:paraId="6913EB1C" w14:textId="51EE69D4" w:rsidR="00CF021C" w:rsidRDefault="00102F6B" w:rsidP="00A95F26">
      <w:pPr>
        <w:pStyle w:val="Paragraphedeliste"/>
        <w:ind w:left="0" w:right="-1015"/>
        <w:jc w:val="both"/>
        <w:rPr>
          <w:rFonts w:ascii="Arial Narrow" w:hAnsi="Arial Narrow"/>
          <w:sz w:val="26"/>
          <w:szCs w:val="26"/>
        </w:rPr>
      </w:pPr>
      <w:r>
        <w:rPr>
          <w:rFonts w:ascii="Arial Narrow" w:hAnsi="Arial Narrow"/>
          <w:sz w:val="26"/>
          <w:szCs w:val="26"/>
        </w:rPr>
        <w:t>Au terme de cette rencontre d’échange,</w:t>
      </w:r>
      <w:r w:rsidR="0074505D">
        <w:rPr>
          <w:rFonts w:ascii="Arial Narrow" w:hAnsi="Arial Narrow"/>
          <w:sz w:val="26"/>
          <w:szCs w:val="26"/>
        </w:rPr>
        <w:t xml:space="preserve"> la délégatio</w:t>
      </w:r>
      <w:r w:rsidR="00835A40">
        <w:rPr>
          <w:rFonts w:ascii="Arial Narrow" w:hAnsi="Arial Narrow"/>
          <w:sz w:val="26"/>
          <w:szCs w:val="26"/>
        </w:rPr>
        <w:t>n ivoirienne par la voix de la P</w:t>
      </w:r>
      <w:r w:rsidR="0074505D">
        <w:rPr>
          <w:rFonts w:ascii="Arial Narrow" w:hAnsi="Arial Narrow"/>
          <w:sz w:val="26"/>
          <w:szCs w:val="26"/>
        </w:rPr>
        <w:t xml:space="preserve">résidente de l’AFEMC-CI </w:t>
      </w:r>
      <w:r w:rsidR="00835A40">
        <w:rPr>
          <w:rFonts w:ascii="Arial Narrow" w:hAnsi="Arial Narrow"/>
          <w:sz w:val="26"/>
          <w:szCs w:val="26"/>
        </w:rPr>
        <w:t xml:space="preserve">a exprimé sa satisfaction et compte </w:t>
      </w:r>
      <w:r w:rsidRPr="00102F6B">
        <w:rPr>
          <w:rFonts w:ascii="Arial Narrow" w:hAnsi="Arial Narrow"/>
          <w:sz w:val="26"/>
          <w:szCs w:val="26"/>
        </w:rPr>
        <w:t>s’inspirer de l’expérience</w:t>
      </w:r>
      <w:r>
        <w:rPr>
          <w:rFonts w:ascii="Arial Narrow" w:hAnsi="Arial Narrow"/>
          <w:sz w:val="26"/>
          <w:szCs w:val="26"/>
        </w:rPr>
        <w:t xml:space="preserve"> de leurs homologues togolaises </w:t>
      </w:r>
      <w:r w:rsidR="0074505D">
        <w:rPr>
          <w:rFonts w:ascii="Arial Narrow" w:hAnsi="Arial Narrow"/>
          <w:sz w:val="26"/>
          <w:szCs w:val="26"/>
        </w:rPr>
        <w:t xml:space="preserve">pour </w:t>
      </w:r>
      <w:r w:rsidR="00835A40">
        <w:rPr>
          <w:rFonts w:ascii="Arial Narrow" w:hAnsi="Arial Narrow"/>
          <w:sz w:val="26"/>
          <w:szCs w:val="26"/>
        </w:rPr>
        <w:t xml:space="preserve">mieux </w:t>
      </w:r>
      <w:r w:rsidR="0074505D">
        <w:rPr>
          <w:rFonts w:ascii="Arial Narrow" w:hAnsi="Arial Narrow"/>
          <w:sz w:val="26"/>
          <w:szCs w:val="26"/>
        </w:rPr>
        <w:t xml:space="preserve">organiser le tutorat </w:t>
      </w:r>
      <w:r w:rsidR="000007C6">
        <w:rPr>
          <w:rFonts w:ascii="Arial Narrow" w:hAnsi="Arial Narrow"/>
          <w:sz w:val="26"/>
          <w:szCs w:val="26"/>
        </w:rPr>
        <w:t xml:space="preserve">dans les universités partenaires de Côte d’Ivoire, car </w:t>
      </w:r>
      <w:r w:rsidRPr="00102F6B">
        <w:rPr>
          <w:rFonts w:ascii="Arial Narrow" w:hAnsi="Arial Narrow"/>
          <w:sz w:val="26"/>
          <w:szCs w:val="26"/>
        </w:rPr>
        <w:t>l’AFEMC-CI</w:t>
      </w:r>
      <w:r w:rsidR="0074505D" w:rsidRPr="00102F6B">
        <w:rPr>
          <w:rFonts w:ascii="Arial Narrow" w:hAnsi="Arial Narrow"/>
          <w:sz w:val="26"/>
          <w:szCs w:val="26"/>
        </w:rPr>
        <w:t xml:space="preserve"> </w:t>
      </w:r>
      <w:r>
        <w:rPr>
          <w:rFonts w:ascii="Arial Narrow" w:hAnsi="Arial Narrow"/>
          <w:sz w:val="26"/>
          <w:szCs w:val="26"/>
        </w:rPr>
        <w:t xml:space="preserve">accepte </w:t>
      </w:r>
      <w:r w:rsidR="000664B2">
        <w:rPr>
          <w:rFonts w:ascii="Arial Narrow" w:hAnsi="Arial Narrow"/>
          <w:sz w:val="26"/>
          <w:szCs w:val="26"/>
        </w:rPr>
        <w:t xml:space="preserve">déjà </w:t>
      </w:r>
      <w:r>
        <w:rPr>
          <w:rFonts w:ascii="Arial Narrow" w:hAnsi="Arial Narrow"/>
          <w:sz w:val="26"/>
          <w:szCs w:val="26"/>
        </w:rPr>
        <w:t xml:space="preserve">en son sein </w:t>
      </w:r>
      <w:r w:rsidR="0074505D">
        <w:rPr>
          <w:rFonts w:ascii="Arial Narrow" w:hAnsi="Arial Narrow"/>
          <w:sz w:val="26"/>
          <w:szCs w:val="26"/>
        </w:rPr>
        <w:t xml:space="preserve">l’adhésion des étudiantes. </w:t>
      </w:r>
    </w:p>
    <w:p w14:paraId="1DE20D1C" w14:textId="53E603C3" w:rsidR="00102F6B" w:rsidRDefault="00102F6B" w:rsidP="00A95F26">
      <w:pPr>
        <w:pStyle w:val="Paragraphedeliste"/>
        <w:ind w:left="0" w:right="-1015"/>
        <w:jc w:val="both"/>
        <w:rPr>
          <w:rFonts w:ascii="Arial Narrow" w:hAnsi="Arial Narrow"/>
          <w:sz w:val="26"/>
          <w:szCs w:val="26"/>
        </w:rPr>
      </w:pPr>
    </w:p>
    <w:p w14:paraId="11AF8AAC" w14:textId="64D5D9B1" w:rsidR="00102F6B" w:rsidRDefault="00102F6B" w:rsidP="000007C6">
      <w:pPr>
        <w:pStyle w:val="Paragraphedeliste"/>
        <w:spacing w:before="240" w:after="0"/>
        <w:ind w:left="0" w:right="-2155"/>
        <w:jc w:val="both"/>
        <w:rPr>
          <w:rFonts w:ascii="Arial Narrow" w:hAnsi="Arial Narrow"/>
          <w:b/>
          <w:sz w:val="26"/>
          <w:szCs w:val="26"/>
        </w:rPr>
      </w:pPr>
      <w:r>
        <w:rPr>
          <w:rFonts w:ascii="Arial Narrow" w:hAnsi="Arial Narrow"/>
          <w:b/>
          <w:sz w:val="26"/>
          <w:szCs w:val="26"/>
        </w:rPr>
        <w:t xml:space="preserve">3.2. </w:t>
      </w:r>
      <w:r w:rsidRPr="00454EA6">
        <w:rPr>
          <w:rFonts w:ascii="Arial Narrow" w:hAnsi="Arial Narrow"/>
          <w:b/>
          <w:sz w:val="26"/>
          <w:szCs w:val="26"/>
        </w:rPr>
        <w:t>Jour</w:t>
      </w:r>
      <w:r>
        <w:rPr>
          <w:rFonts w:ascii="Arial Narrow" w:hAnsi="Arial Narrow"/>
          <w:b/>
          <w:sz w:val="26"/>
          <w:szCs w:val="26"/>
        </w:rPr>
        <w:t>née du 29 avril 2022</w:t>
      </w:r>
    </w:p>
    <w:p w14:paraId="70133D98" w14:textId="77777777" w:rsidR="00A95F26" w:rsidRDefault="00102F6B" w:rsidP="00A95F26">
      <w:pPr>
        <w:pStyle w:val="Paragraphedeliste"/>
        <w:ind w:left="0" w:right="-1015"/>
        <w:jc w:val="both"/>
        <w:rPr>
          <w:rFonts w:ascii="Arial Narrow" w:hAnsi="Arial Narrow"/>
          <w:sz w:val="26"/>
          <w:szCs w:val="26"/>
        </w:rPr>
      </w:pPr>
      <w:r>
        <w:rPr>
          <w:rFonts w:ascii="Arial Narrow" w:hAnsi="Arial Narrow"/>
          <w:sz w:val="26"/>
          <w:szCs w:val="26"/>
        </w:rPr>
        <w:t xml:space="preserve">Cette journée a été consacrée </w:t>
      </w:r>
      <w:r w:rsidR="00DB11A8">
        <w:rPr>
          <w:rFonts w:ascii="Arial Narrow" w:hAnsi="Arial Narrow"/>
          <w:sz w:val="26"/>
          <w:szCs w:val="26"/>
        </w:rPr>
        <w:t xml:space="preserve">dans un premier temps </w:t>
      </w:r>
      <w:r>
        <w:rPr>
          <w:rFonts w:ascii="Arial Narrow" w:hAnsi="Arial Narrow"/>
          <w:sz w:val="26"/>
          <w:szCs w:val="26"/>
        </w:rPr>
        <w:t>à la v</w:t>
      </w:r>
      <w:r w:rsidRPr="00102F6B">
        <w:rPr>
          <w:rFonts w:ascii="Arial Narrow" w:hAnsi="Arial Narrow"/>
          <w:sz w:val="26"/>
          <w:szCs w:val="26"/>
        </w:rPr>
        <w:t>isite des salles de TP et des installations des équipements PULSE de Biologie, Chimie et Physique.</w:t>
      </w:r>
      <w:r w:rsidR="00DB11A8">
        <w:rPr>
          <w:rFonts w:ascii="Arial Narrow" w:hAnsi="Arial Narrow"/>
          <w:sz w:val="26"/>
          <w:szCs w:val="26"/>
        </w:rPr>
        <w:t xml:space="preserve"> La délégation a pu voir les séances de TP dans ces trois disciplines avec l’utilisation effective du matériel PULSE. La délégation a aussi visité </w:t>
      </w:r>
      <w:r w:rsidR="00DB11A8">
        <w:rPr>
          <w:rFonts w:ascii="Arial Narrow" w:hAnsi="Arial Narrow"/>
          <w:sz w:val="26"/>
          <w:szCs w:val="26"/>
        </w:rPr>
        <w:lastRenderedPageBreak/>
        <w:t>certaines installations de l’UL notamment le CO</w:t>
      </w:r>
      <w:r w:rsidR="003F59BE">
        <w:rPr>
          <w:rFonts w:ascii="Arial Narrow" w:hAnsi="Arial Narrow"/>
          <w:sz w:val="26"/>
          <w:szCs w:val="26"/>
        </w:rPr>
        <w:t>U</w:t>
      </w:r>
      <w:r w:rsidR="00DB11A8">
        <w:rPr>
          <w:rFonts w:ascii="Arial Narrow" w:hAnsi="Arial Narrow"/>
          <w:sz w:val="26"/>
          <w:szCs w:val="26"/>
        </w:rPr>
        <w:t xml:space="preserve">L </w:t>
      </w:r>
      <w:r w:rsidR="005B1242">
        <w:rPr>
          <w:rFonts w:ascii="Arial Narrow" w:hAnsi="Arial Narrow"/>
          <w:sz w:val="26"/>
          <w:szCs w:val="26"/>
        </w:rPr>
        <w:t xml:space="preserve">où elle a été </w:t>
      </w:r>
      <w:r w:rsidR="00FC0AFF">
        <w:rPr>
          <w:rFonts w:ascii="Arial Narrow" w:hAnsi="Arial Narrow"/>
          <w:sz w:val="26"/>
          <w:szCs w:val="26"/>
        </w:rPr>
        <w:t>reçue</w:t>
      </w:r>
      <w:r w:rsidR="005B1242">
        <w:rPr>
          <w:rFonts w:ascii="Arial Narrow" w:hAnsi="Arial Narrow"/>
          <w:sz w:val="26"/>
          <w:szCs w:val="26"/>
        </w:rPr>
        <w:t xml:space="preserve"> par la directrice Professeur </w:t>
      </w:r>
      <w:proofErr w:type="spellStart"/>
      <w:r w:rsidR="005B1242" w:rsidRPr="005B1242">
        <w:rPr>
          <w:rFonts w:ascii="Arial Narrow" w:hAnsi="Arial Narrow"/>
          <w:sz w:val="26"/>
          <w:szCs w:val="26"/>
        </w:rPr>
        <w:t>Adzo</w:t>
      </w:r>
      <w:proofErr w:type="spellEnd"/>
      <w:r w:rsidR="005B1242" w:rsidRPr="005B1242">
        <w:rPr>
          <w:rFonts w:ascii="Arial Narrow" w:hAnsi="Arial Narrow"/>
          <w:sz w:val="26"/>
          <w:szCs w:val="26"/>
        </w:rPr>
        <w:t xml:space="preserve"> KOKUTSE-KOKOU</w:t>
      </w:r>
      <w:r w:rsidR="005B1242">
        <w:rPr>
          <w:rFonts w:ascii="Arial Narrow" w:hAnsi="Arial Narrow"/>
          <w:sz w:val="26"/>
          <w:szCs w:val="26"/>
        </w:rPr>
        <w:t xml:space="preserve">. Il </w:t>
      </w:r>
      <w:r w:rsidR="003F59BE">
        <w:rPr>
          <w:rFonts w:ascii="Arial Narrow" w:hAnsi="Arial Narrow"/>
          <w:sz w:val="26"/>
          <w:szCs w:val="26"/>
        </w:rPr>
        <w:t>est important de</w:t>
      </w:r>
      <w:r w:rsidR="005B1242">
        <w:rPr>
          <w:rFonts w:ascii="Arial Narrow" w:hAnsi="Arial Narrow"/>
          <w:sz w:val="26"/>
          <w:szCs w:val="26"/>
        </w:rPr>
        <w:t xml:space="preserve"> </w:t>
      </w:r>
      <w:r w:rsidR="003F59BE">
        <w:rPr>
          <w:rFonts w:ascii="Arial Narrow" w:hAnsi="Arial Narrow"/>
          <w:sz w:val="26"/>
          <w:szCs w:val="26"/>
        </w:rPr>
        <w:t>signaler que</w:t>
      </w:r>
      <w:r w:rsidR="005B1242">
        <w:rPr>
          <w:rFonts w:ascii="Arial Narrow" w:hAnsi="Arial Narrow"/>
          <w:sz w:val="26"/>
          <w:szCs w:val="26"/>
        </w:rPr>
        <w:t xml:space="preserve"> Professeur </w:t>
      </w:r>
      <w:proofErr w:type="spellStart"/>
      <w:r w:rsidR="005B1242" w:rsidRPr="005B1242">
        <w:rPr>
          <w:rFonts w:ascii="Arial Narrow" w:hAnsi="Arial Narrow"/>
          <w:sz w:val="26"/>
          <w:szCs w:val="26"/>
        </w:rPr>
        <w:t>Adzo</w:t>
      </w:r>
      <w:proofErr w:type="spellEnd"/>
      <w:r w:rsidR="005B1242" w:rsidRPr="005B1242">
        <w:rPr>
          <w:rFonts w:ascii="Arial Narrow" w:hAnsi="Arial Narrow"/>
          <w:sz w:val="26"/>
          <w:szCs w:val="26"/>
        </w:rPr>
        <w:t xml:space="preserve"> KOKUTSE-KOKOU</w:t>
      </w:r>
      <w:r w:rsidR="005B1242">
        <w:rPr>
          <w:rFonts w:ascii="Arial Narrow" w:hAnsi="Arial Narrow"/>
          <w:sz w:val="26"/>
          <w:szCs w:val="26"/>
        </w:rPr>
        <w:t xml:space="preserve"> est un produit de la </w:t>
      </w:r>
      <w:r w:rsidR="005B1242" w:rsidRPr="005B1242">
        <w:rPr>
          <w:rFonts w:ascii="Arial Narrow" w:hAnsi="Arial Narrow"/>
          <w:sz w:val="26"/>
          <w:szCs w:val="26"/>
        </w:rPr>
        <w:t>FTPS&amp;T</w:t>
      </w:r>
      <w:r w:rsidR="005B1242">
        <w:rPr>
          <w:rFonts w:ascii="Arial Narrow" w:hAnsi="Arial Narrow"/>
          <w:sz w:val="26"/>
          <w:szCs w:val="26"/>
        </w:rPr>
        <w:t xml:space="preserve"> et </w:t>
      </w:r>
      <w:r w:rsidR="003F59BE">
        <w:rPr>
          <w:rFonts w:ascii="Arial Narrow" w:hAnsi="Arial Narrow"/>
          <w:sz w:val="26"/>
          <w:szCs w:val="26"/>
        </w:rPr>
        <w:t xml:space="preserve">actuellement, </w:t>
      </w:r>
      <w:r w:rsidR="005B1242">
        <w:rPr>
          <w:rFonts w:ascii="Arial Narrow" w:hAnsi="Arial Narrow"/>
          <w:sz w:val="26"/>
          <w:szCs w:val="26"/>
        </w:rPr>
        <w:t xml:space="preserve">membre de </w:t>
      </w:r>
      <w:r w:rsidR="00FC0AFF">
        <w:rPr>
          <w:rFonts w:ascii="Arial Narrow" w:hAnsi="Arial Narrow"/>
          <w:sz w:val="26"/>
          <w:szCs w:val="26"/>
        </w:rPr>
        <w:t>ladite</w:t>
      </w:r>
      <w:r w:rsidR="005B1242">
        <w:rPr>
          <w:rFonts w:ascii="Arial Narrow" w:hAnsi="Arial Narrow"/>
          <w:sz w:val="26"/>
          <w:szCs w:val="26"/>
        </w:rPr>
        <w:t xml:space="preserve"> association.</w:t>
      </w:r>
    </w:p>
    <w:p w14:paraId="07A7818E" w14:textId="67513BF1" w:rsidR="008D09F8" w:rsidRDefault="008D09F8" w:rsidP="002141B8">
      <w:pPr>
        <w:pStyle w:val="Paragraphedeliste"/>
        <w:spacing w:line="480" w:lineRule="auto"/>
        <w:ind w:left="0" w:right="-1015"/>
        <w:contextualSpacing w:val="0"/>
        <w:jc w:val="both"/>
        <w:rPr>
          <w:rFonts w:ascii="Arial Narrow" w:hAnsi="Arial Narrow"/>
          <w:sz w:val="26"/>
          <w:szCs w:val="26"/>
        </w:rPr>
      </w:pPr>
    </w:p>
    <w:p w14:paraId="784D12EE" w14:textId="7512958A" w:rsidR="00CF021C" w:rsidRPr="009902E9" w:rsidRDefault="00DD7322" w:rsidP="00CF021C">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t>4</w:t>
      </w:r>
      <w:r w:rsidR="00CF021C">
        <w:rPr>
          <w:rFonts w:ascii="Arial Narrow" w:hAnsi="Arial Narrow"/>
          <w:sz w:val="40"/>
          <w:szCs w:val="40"/>
        </w:rPr>
        <w:t>. RECOMMANDATIONS</w:t>
      </w:r>
    </w:p>
    <w:p w14:paraId="3FDC3078" w14:textId="77777777" w:rsidR="00CF021C" w:rsidRDefault="00CF021C" w:rsidP="00F13014">
      <w:pPr>
        <w:pStyle w:val="Rfrence"/>
        <w:spacing w:line="276" w:lineRule="auto"/>
        <w:ind w:left="0" w:right="-1015" w:firstLine="0"/>
        <w:jc w:val="both"/>
        <w:rPr>
          <w:rFonts w:ascii="Arial Narrow" w:hAnsi="Arial Narrow"/>
          <w:sz w:val="26"/>
          <w:szCs w:val="26"/>
        </w:rPr>
      </w:pPr>
      <w:r w:rsidRPr="00454EA6">
        <w:rPr>
          <w:rFonts w:ascii="Arial Narrow" w:hAnsi="Arial Narrow"/>
          <w:sz w:val="26"/>
          <w:szCs w:val="26"/>
        </w:rPr>
        <w:t>A l’issue de la mission,</w:t>
      </w:r>
      <w:r>
        <w:rPr>
          <w:rFonts w:ascii="Arial Narrow" w:hAnsi="Arial Narrow"/>
          <w:sz w:val="26"/>
          <w:szCs w:val="26"/>
        </w:rPr>
        <w:t xml:space="preserve"> je voudrais formuler les </w:t>
      </w:r>
      <w:r w:rsidRPr="00454EA6">
        <w:rPr>
          <w:rFonts w:ascii="Arial Narrow" w:hAnsi="Arial Narrow"/>
          <w:sz w:val="26"/>
          <w:szCs w:val="26"/>
        </w:rPr>
        <w:t>recommandations suivantes :</w:t>
      </w:r>
    </w:p>
    <w:p w14:paraId="7D3C36BE" w14:textId="77777777" w:rsidR="00CF021C" w:rsidRPr="00454EA6" w:rsidRDefault="00CF021C" w:rsidP="00CF021C">
      <w:pPr>
        <w:pStyle w:val="Default"/>
        <w:spacing w:line="276" w:lineRule="auto"/>
        <w:ind w:right="-2439"/>
        <w:jc w:val="both"/>
        <w:rPr>
          <w:rFonts w:ascii="Arial Narrow" w:hAnsi="Arial Narrow"/>
          <w:sz w:val="26"/>
          <w:szCs w:val="26"/>
        </w:rPr>
      </w:pPr>
    </w:p>
    <w:p w14:paraId="0A0D1E59" w14:textId="79DC7400" w:rsidR="00CF021C" w:rsidRPr="00454EA6" w:rsidRDefault="00CF021C" w:rsidP="00CF021C">
      <w:pPr>
        <w:pStyle w:val="Default"/>
        <w:spacing w:line="276" w:lineRule="auto"/>
        <w:ind w:right="-2439"/>
        <w:jc w:val="both"/>
        <w:rPr>
          <w:rFonts w:ascii="Arial Narrow" w:hAnsi="Arial Narrow"/>
          <w:sz w:val="26"/>
          <w:szCs w:val="26"/>
        </w:rPr>
      </w:pPr>
      <w:r>
        <w:rPr>
          <w:rFonts w:ascii="Arial Narrow" w:hAnsi="Arial Narrow"/>
          <w:b/>
          <w:bCs/>
          <w:sz w:val="26"/>
          <w:szCs w:val="26"/>
        </w:rPr>
        <w:t>A</w:t>
      </w:r>
      <w:r w:rsidR="00405FD2">
        <w:rPr>
          <w:rFonts w:ascii="Arial Narrow" w:hAnsi="Arial Narrow"/>
          <w:b/>
          <w:bCs/>
          <w:sz w:val="26"/>
          <w:szCs w:val="26"/>
        </w:rPr>
        <w:t>ux</w:t>
      </w:r>
      <w:r>
        <w:rPr>
          <w:rFonts w:ascii="Arial Narrow" w:hAnsi="Arial Narrow"/>
          <w:b/>
          <w:bCs/>
          <w:sz w:val="26"/>
          <w:szCs w:val="26"/>
        </w:rPr>
        <w:t xml:space="preserve"> participante</w:t>
      </w:r>
      <w:r w:rsidR="00405FD2">
        <w:rPr>
          <w:rFonts w:ascii="Arial Narrow" w:hAnsi="Arial Narrow"/>
          <w:b/>
          <w:bCs/>
          <w:sz w:val="26"/>
          <w:szCs w:val="26"/>
        </w:rPr>
        <w:t>s</w:t>
      </w:r>
      <w:r>
        <w:rPr>
          <w:rFonts w:ascii="Arial Narrow" w:hAnsi="Arial Narrow"/>
          <w:b/>
          <w:bCs/>
          <w:sz w:val="26"/>
          <w:szCs w:val="26"/>
        </w:rPr>
        <w:t xml:space="preserve"> de l’</w:t>
      </w:r>
      <w:r w:rsidR="00405FD2">
        <w:rPr>
          <w:rFonts w:ascii="Arial Narrow" w:hAnsi="Arial Narrow"/>
          <w:b/>
          <w:bCs/>
          <w:sz w:val="26"/>
          <w:szCs w:val="26"/>
        </w:rPr>
        <w:t>AFEMC-CI</w:t>
      </w:r>
    </w:p>
    <w:p w14:paraId="3451F19B" w14:textId="2DBE1FA5" w:rsidR="00CF021C" w:rsidRPr="00454EA6" w:rsidRDefault="00CF021C" w:rsidP="00F13014">
      <w:pPr>
        <w:pStyle w:val="Default"/>
        <w:spacing w:line="276" w:lineRule="auto"/>
        <w:ind w:right="-1015"/>
        <w:jc w:val="both"/>
        <w:rPr>
          <w:rFonts w:ascii="Arial Narrow" w:hAnsi="Arial Narrow"/>
          <w:sz w:val="26"/>
          <w:szCs w:val="26"/>
        </w:rPr>
      </w:pPr>
      <w:r>
        <w:rPr>
          <w:rFonts w:ascii="Arial Narrow" w:hAnsi="Arial Narrow"/>
          <w:sz w:val="26"/>
          <w:szCs w:val="26"/>
        </w:rPr>
        <w:t>1. Présenter au</w:t>
      </w:r>
      <w:r w:rsidR="003F3C0A">
        <w:rPr>
          <w:rFonts w:ascii="Arial Narrow" w:hAnsi="Arial Narrow"/>
          <w:sz w:val="26"/>
          <w:szCs w:val="26"/>
        </w:rPr>
        <w:t>x</w:t>
      </w:r>
      <w:r>
        <w:rPr>
          <w:rFonts w:ascii="Arial Narrow" w:hAnsi="Arial Narrow"/>
          <w:sz w:val="26"/>
          <w:szCs w:val="26"/>
        </w:rPr>
        <w:t xml:space="preserve"> Doyen</w:t>
      </w:r>
      <w:r w:rsidR="003F3C0A">
        <w:rPr>
          <w:rFonts w:ascii="Arial Narrow" w:hAnsi="Arial Narrow"/>
          <w:sz w:val="26"/>
          <w:szCs w:val="26"/>
        </w:rPr>
        <w:t>s</w:t>
      </w:r>
      <w:r>
        <w:rPr>
          <w:rFonts w:ascii="Arial Narrow" w:hAnsi="Arial Narrow"/>
          <w:sz w:val="26"/>
          <w:szCs w:val="26"/>
        </w:rPr>
        <w:t xml:space="preserve">, </w:t>
      </w:r>
      <w:r w:rsidRPr="00454EA6">
        <w:rPr>
          <w:rFonts w:ascii="Arial Narrow" w:hAnsi="Arial Narrow"/>
          <w:sz w:val="26"/>
          <w:szCs w:val="26"/>
        </w:rPr>
        <w:t>l’importance des acquis d</w:t>
      </w:r>
      <w:r>
        <w:rPr>
          <w:rFonts w:ascii="Arial Narrow" w:hAnsi="Arial Narrow"/>
          <w:sz w:val="26"/>
          <w:szCs w:val="26"/>
        </w:rPr>
        <w:t>e la ré</w:t>
      </w:r>
      <w:r w:rsidRPr="00454EA6">
        <w:rPr>
          <w:rFonts w:ascii="Arial Narrow" w:hAnsi="Arial Narrow"/>
          <w:sz w:val="26"/>
          <w:szCs w:val="26"/>
        </w:rPr>
        <w:t>u</w:t>
      </w:r>
      <w:r>
        <w:rPr>
          <w:rFonts w:ascii="Arial Narrow" w:hAnsi="Arial Narrow"/>
          <w:sz w:val="26"/>
          <w:szCs w:val="26"/>
        </w:rPr>
        <w:t>nion technique</w:t>
      </w:r>
      <w:r w:rsidRPr="00454EA6">
        <w:rPr>
          <w:rFonts w:ascii="Arial Narrow" w:hAnsi="Arial Narrow"/>
          <w:sz w:val="26"/>
          <w:szCs w:val="26"/>
        </w:rPr>
        <w:t> ;</w:t>
      </w:r>
    </w:p>
    <w:p w14:paraId="46AEA6C4" w14:textId="77777777" w:rsidR="00CF021C" w:rsidRDefault="00CF021C" w:rsidP="00F13014">
      <w:pPr>
        <w:pStyle w:val="Default"/>
        <w:spacing w:line="276" w:lineRule="auto"/>
        <w:ind w:right="-1015"/>
        <w:jc w:val="both"/>
        <w:rPr>
          <w:rFonts w:ascii="Arial Narrow" w:hAnsi="Arial Narrow"/>
          <w:sz w:val="26"/>
          <w:szCs w:val="26"/>
        </w:rPr>
      </w:pPr>
      <w:r w:rsidRPr="00454EA6">
        <w:rPr>
          <w:rFonts w:ascii="Arial Narrow" w:hAnsi="Arial Narrow"/>
          <w:sz w:val="26"/>
          <w:szCs w:val="26"/>
        </w:rPr>
        <w:t xml:space="preserve">2. Sensibiliser </w:t>
      </w:r>
      <w:r>
        <w:rPr>
          <w:rFonts w:ascii="Arial Narrow" w:hAnsi="Arial Narrow"/>
          <w:sz w:val="26"/>
          <w:szCs w:val="26"/>
        </w:rPr>
        <w:t>la hiérarchie au besoin d’un encadrement spécialisé des étudiantes afin de les aider à performer en sciences.</w:t>
      </w:r>
    </w:p>
    <w:p w14:paraId="354096C7" w14:textId="0D3E300D" w:rsidR="00CF021C" w:rsidRPr="00454EA6" w:rsidRDefault="00CF021C" w:rsidP="00F13014">
      <w:pPr>
        <w:pStyle w:val="Default"/>
        <w:spacing w:line="276" w:lineRule="auto"/>
        <w:ind w:right="-1015"/>
        <w:jc w:val="both"/>
        <w:rPr>
          <w:rFonts w:ascii="Arial Narrow" w:hAnsi="Arial Narrow"/>
          <w:sz w:val="26"/>
          <w:szCs w:val="26"/>
        </w:rPr>
      </w:pPr>
      <w:r>
        <w:rPr>
          <w:rFonts w:ascii="Arial Narrow" w:hAnsi="Arial Narrow"/>
          <w:sz w:val="26"/>
          <w:szCs w:val="26"/>
        </w:rPr>
        <w:t>3. Sensibiliser la hiérarchie sur l’importance d’inclure</w:t>
      </w:r>
      <w:r w:rsidRPr="00454EA6">
        <w:rPr>
          <w:rFonts w:ascii="Arial Narrow" w:hAnsi="Arial Narrow"/>
          <w:sz w:val="26"/>
          <w:szCs w:val="26"/>
        </w:rPr>
        <w:t xml:space="preserve"> </w:t>
      </w:r>
      <w:r>
        <w:rPr>
          <w:rFonts w:ascii="Arial Narrow" w:hAnsi="Arial Narrow"/>
          <w:sz w:val="26"/>
          <w:szCs w:val="26"/>
        </w:rPr>
        <w:t xml:space="preserve">tous </w:t>
      </w:r>
      <w:r w:rsidRPr="00454EA6">
        <w:rPr>
          <w:rFonts w:ascii="Arial Narrow" w:hAnsi="Arial Narrow"/>
          <w:sz w:val="26"/>
          <w:szCs w:val="26"/>
        </w:rPr>
        <w:t xml:space="preserve">les </w:t>
      </w:r>
      <w:r>
        <w:rPr>
          <w:rFonts w:ascii="Arial Narrow" w:hAnsi="Arial Narrow"/>
          <w:sz w:val="26"/>
          <w:szCs w:val="26"/>
        </w:rPr>
        <w:t>enseignants dans la conception d’un plan de mentorat des étudiantes.</w:t>
      </w:r>
      <w:r w:rsidRPr="00454EA6">
        <w:rPr>
          <w:rFonts w:ascii="Arial Narrow" w:hAnsi="Arial Narrow"/>
          <w:sz w:val="26"/>
          <w:szCs w:val="26"/>
        </w:rPr>
        <w:t xml:space="preserve"> </w:t>
      </w:r>
    </w:p>
    <w:p w14:paraId="09E52783" w14:textId="77777777" w:rsidR="00CF021C" w:rsidRPr="00454EA6" w:rsidRDefault="00CF021C" w:rsidP="00F13014">
      <w:pPr>
        <w:pStyle w:val="Default"/>
        <w:spacing w:line="276" w:lineRule="auto"/>
        <w:ind w:right="-1015"/>
        <w:jc w:val="both"/>
        <w:rPr>
          <w:rFonts w:ascii="Arial Narrow" w:hAnsi="Arial Narrow"/>
          <w:sz w:val="26"/>
          <w:szCs w:val="26"/>
        </w:rPr>
      </w:pPr>
      <w:r>
        <w:rPr>
          <w:rFonts w:ascii="Arial Narrow" w:hAnsi="Arial Narrow"/>
          <w:sz w:val="26"/>
          <w:szCs w:val="26"/>
        </w:rPr>
        <w:t>4</w:t>
      </w:r>
      <w:r w:rsidRPr="00454EA6">
        <w:rPr>
          <w:rFonts w:ascii="Arial Narrow" w:hAnsi="Arial Narrow"/>
          <w:sz w:val="26"/>
          <w:szCs w:val="26"/>
        </w:rPr>
        <w:t xml:space="preserve">. </w:t>
      </w:r>
      <w:r>
        <w:rPr>
          <w:rFonts w:ascii="Arial Narrow" w:hAnsi="Arial Narrow"/>
          <w:sz w:val="26"/>
          <w:szCs w:val="26"/>
        </w:rPr>
        <w:t>Faire un transfert de connaissances aux collègues de l’UFR afin de leur fournir les outils basiques pour réussir cet objectif</w:t>
      </w:r>
      <w:r w:rsidRPr="00454EA6">
        <w:rPr>
          <w:rFonts w:ascii="Arial Narrow" w:hAnsi="Arial Narrow"/>
          <w:sz w:val="26"/>
          <w:szCs w:val="26"/>
        </w:rPr>
        <w:t xml:space="preserve">. </w:t>
      </w:r>
    </w:p>
    <w:p w14:paraId="3729908D" w14:textId="77777777" w:rsidR="00CF021C" w:rsidRPr="00454EA6" w:rsidRDefault="00CF021C" w:rsidP="00CF021C">
      <w:pPr>
        <w:pStyle w:val="Default"/>
        <w:spacing w:line="276" w:lineRule="auto"/>
        <w:ind w:right="-2439"/>
        <w:jc w:val="both"/>
        <w:rPr>
          <w:rFonts w:ascii="Arial Narrow" w:hAnsi="Arial Narrow"/>
          <w:sz w:val="26"/>
          <w:szCs w:val="26"/>
        </w:rPr>
      </w:pPr>
    </w:p>
    <w:p w14:paraId="509B4165" w14:textId="5DB10880" w:rsidR="00CF021C" w:rsidRPr="00454EA6" w:rsidRDefault="00CF021C" w:rsidP="00CF021C">
      <w:pPr>
        <w:pStyle w:val="Default"/>
        <w:spacing w:line="276" w:lineRule="auto"/>
        <w:ind w:right="-2439"/>
        <w:jc w:val="both"/>
        <w:rPr>
          <w:rFonts w:ascii="Arial Narrow" w:hAnsi="Arial Narrow"/>
          <w:sz w:val="26"/>
          <w:szCs w:val="26"/>
        </w:rPr>
      </w:pPr>
      <w:r w:rsidRPr="00454EA6">
        <w:rPr>
          <w:rFonts w:ascii="Arial Narrow" w:hAnsi="Arial Narrow"/>
          <w:b/>
          <w:bCs/>
          <w:sz w:val="26"/>
          <w:szCs w:val="26"/>
        </w:rPr>
        <w:t>Aux autorités de</w:t>
      </w:r>
      <w:r w:rsidR="00405FD2">
        <w:rPr>
          <w:rFonts w:ascii="Arial Narrow" w:hAnsi="Arial Narrow"/>
          <w:b/>
          <w:bCs/>
          <w:sz w:val="26"/>
          <w:szCs w:val="26"/>
        </w:rPr>
        <w:t>s universités/UFR</w:t>
      </w:r>
      <w:r w:rsidRPr="00454EA6">
        <w:rPr>
          <w:rFonts w:ascii="Arial Narrow" w:hAnsi="Arial Narrow"/>
          <w:b/>
          <w:bCs/>
          <w:sz w:val="26"/>
          <w:szCs w:val="26"/>
        </w:rPr>
        <w:t xml:space="preserve"> </w:t>
      </w:r>
    </w:p>
    <w:p w14:paraId="6F28A72A" w14:textId="175D0222" w:rsidR="00CF021C" w:rsidRPr="00454EA6" w:rsidRDefault="00CF021C" w:rsidP="00F13014">
      <w:pPr>
        <w:pStyle w:val="Default"/>
        <w:spacing w:line="276" w:lineRule="auto"/>
        <w:ind w:right="-1015"/>
        <w:jc w:val="both"/>
        <w:rPr>
          <w:rFonts w:ascii="Arial Narrow" w:hAnsi="Arial Narrow"/>
          <w:sz w:val="26"/>
          <w:szCs w:val="26"/>
        </w:rPr>
      </w:pPr>
      <w:r w:rsidRPr="00454EA6">
        <w:rPr>
          <w:rFonts w:ascii="Arial Narrow" w:hAnsi="Arial Narrow"/>
          <w:sz w:val="26"/>
          <w:szCs w:val="26"/>
        </w:rPr>
        <w:t xml:space="preserve">1. Mettre en place </w:t>
      </w:r>
      <w:r>
        <w:rPr>
          <w:rFonts w:ascii="Arial Narrow" w:hAnsi="Arial Narrow"/>
          <w:sz w:val="26"/>
          <w:szCs w:val="26"/>
        </w:rPr>
        <w:t xml:space="preserve">un plan de </w:t>
      </w:r>
      <w:r w:rsidR="003F3C0A">
        <w:rPr>
          <w:rFonts w:ascii="Arial Narrow" w:hAnsi="Arial Narrow"/>
          <w:sz w:val="26"/>
          <w:szCs w:val="26"/>
        </w:rPr>
        <w:t>tutorat-</w:t>
      </w:r>
      <w:r>
        <w:rPr>
          <w:rFonts w:ascii="Arial Narrow" w:hAnsi="Arial Narrow"/>
          <w:sz w:val="26"/>
          <w:szCs w:val="26"/>
        </w:rPr>
        <w:t>mentorat des étudiantes en sciences fondamentales et appliquées.</w:t>
      </w:r>
      <w:r w:rsidRPr="00454EA6">
        <w:rPr>
          <w:rFonts w:ascii="Arial Narrow" w:hAnsi="Arial Narrow"/>
          <w:sz w:val="26"/>
          <w:szCs w:val="26"/>
        </w:rPr>
        <w:t xml:space="preserve"> </w:t>
      </w:r>
    </w:p>
    <w:p w14:paraId="05A1F08B" w14:textId="0FB8EB53" w:rsidR="00CF021C" w:rsidRDefault="00CF021C" w:rsidP="00F13014">
      <w:pPr>
        <w:pStyle w:val="Default"/>
        <w:spacing w:line="276" w:lineRule="auto"/>
        <w:ind w:right="-1015"/>
        <w:jc w:val="both"/>
        <w:rPr>
          <w:rFonts w:ascii="Arial Narrow" w:hAnsi="Arial Narrow"/>
          <w:sz w:val="26"/>
          <w:szCs w:val="26"/>
        </w:rPr>
      </w:pPr>
      <w:r>
        <w:rPr>
          <w:rFonts w:ascii="Arial Narrow" w:hAnsi="Arial Narrow"/>
          <w:sz w:val="26"/>
          <w:szCs w:val="26"/>
        </w:rPr>
        <w:t>2. Sensibiliser tous les enseigna</w:t>
      </w:r>
      <w:r w:rsidR="00F13014">
        <w:rPr>
          <w:rFonts w:ascii="Arial Narrow" w:hAnsi="Arial Narrow"/>
          <w:sz w:val="26"/>
          <w:szCs w:val="26"/>
        </w:rPr>
        <w:t>nts sur l’importance de ce plan</w:t>
      </w:r>
      <w:r>
        <w:rPr>
          <w:rFonts w:ascii="Arial Narrow" w:hAnsi="Arial Narrow"/>
          <w:sz w:val="26"/>
          <w:szCs w:val="26"/>
        </w:rPr>
        <w:t>, afin de les impliquer.</w:t>
      </w:r>
      <w:r w:rsidRPr="00454EA6">
        <w:rPr>
          <w:rFonts w:ascii="Arial Narrow" w:hAnsi="Arial Narrow"/>
          <w:sz w:val="26"/>
          <w:szCs w:val="26"/>
        </w:rPr>
        <w:t xml:space="preserve"> </w:t>
      </w:r>
    </w:p>
    <w:p w14:paraId="3095C8C2" w14:textId="77777777" w:rsidR="00CF021C" w:rsidRPr="00454EA6" w:rsidRDefault="00CF021C" w:rsidP="00F13014">
      <w:pPr>
        <w:pStyle w:val="Default"/>
        <w:spacing w:line="276" w:lineRule="auto"/>
        <w:ind w:right="-1015"/>
        <w:jc w:val="both"/>
        <w:rPr>
          <w:rFonts w:ascii="Arial Narrow" w:hAnsi="Arial Narrow"/>
          <w:sz w:val="26"/>
          <w:szCs w:val="26"/>
        </w:rPr>
      </w:pPr>
      <w:r w:rsidRPr="00454EA6">
        <w:rPr>
          <w:rFonts w:ascii="Arial Narrow" w:hAnsi="Arial Narrow"/>
          <w:sz w:val="26"/>
          <w:szCs w:val="26"/>
        </w:rPr>
        <w:t>3.</w:t>
      </w:r>
      <w:r>
        <w:rPr>
          <w:rFonts w:ascii="Arial Narrow" w:hAnsi="Arial Narrow"/>
          <w:sz w:val="26"/>
          <w:szCs w:val="26"/>
        </w:rPr>
        <w:t xml:space="preserve"> Faire un suivi-évaluation chaque année pour améliorer le plan et réviser les objectifs.</w:t>
      </w:r>
    </w:p>
    <w:p w14:paraId="7D438028" w14:textId="77777777" w:rsidR="00CF021C" w:rsidRPr="00454EA6" w:rsidRDefault="00CF021C" w:rsidP="00CF021C">
      <w:pPr>
        <w:pStyle w:val="Default"/>
        <w:spacing w:line="276" w:lineRule="auto"/>
        <w:ind w:right="-2439"/>
        <w:jc w:val="both"/>
        <w:rPr>
          <w:rFonts w:ascii="Arial Narrow" w:hAnsi="Arial Narrow"/>
          <w:sz w:val="26"/>
          <w:szCs w:val="26"/>
        </w:rPr>
      </w:pPr>
    </w:p>
    <w:p w14:paraId="21987BE3" w14:textId="77777777" w:rsidR="00CF021C" w:rsidRPr="00454EA6" w:rsidRDefault="00CF021C" w:rsidP="00CF021C">
      <w:pPr>
        <w:pStyle w:val="Default"/>
        <w:spacing w:line="276" w:lineRule="auto"/>
        <w:ind w:right="-2439"/>
        <w:jc w:val="both"/>
        <w:rPr>
          <w:rFonts w:ascii="Arial Narrow" w:hAnsi="Arial Narrow"/>
          <w:sz w:val="26"/>
          <w:szCs w:val="26"/>
        </w:rPr>
      </w:pPr>
      <w:r w:rsidRPr="00454EA6">
        <w:rPr>
          <w:rFonts w:ascii="Arial Narrow" w:hAnsi="Arial Narrow"/>
          <w:b/>
          <w:bCs/>
          <w:sz w:val="26"/>
          <w:szCs w:val="26"/>
        </w:rPr>
        <w:t>A</w:t>
      </w:r>
      <w:r>
        <w:rPr>
          <w:rFonts w:ascii="Arial Narrow" w:hAnsi="Arial Narrow"/>
          <w:b/>
          <w:bCs/>
          <w:sz w:val="26"/>
          <w:szCs w:val="26"/>
        </w:rPr>
        <w:t>ux gestionnaires du projet PULSE</w:t>
      </w:r>
    </w:p>
    <w:p w14:paraId="71D588F5" w14:textId="002E9F02" w:rsidR="00CF021C" w:rsidRPr="00454EA6" w:rsidRDefault="00CF021C" w:rsidP="00B7730B">
      <w:pPr>
        <w:pStyle w:val="Default"/>
        <w:spacing w:line="276" w:lineRule="auto"/>
        <w:ind w:right="-1015"/>
        <w:jc w:val="both"/>
        <w:rPr>
          <w:rFonts w:ascii="Arial Narrow" w:hAnsi="Arial Narrow"/>
          <w:sz w:val="26"/>
          <w:szCs w:val="26"/>
        </w:rPr>
      </w:pPr>
      <w:r w:rsidRPr="00454EA6">
        <w:rPr>
          <w:rFonts w:ascii="Arial Narrow" w:hAnsi="Arial Narrow"/>
          <w:sz w:val="26"/>
          <w:szCs w:val="26"/>
        </w:rPr>
        <w:t>1. Appuyer l</w:t>
      </w:r>
      <w:r w:rsidR="00405FD2">
        <w:rPr>
          <w:rFonts w:ascii="Arial Narrow" w:hAnsi="Arial Narrow"/>
          <w:sz w:val="26"/>
          <w:szCs w:val="26"/>
        </w:rPr>
        <w:t xml:space="preserve">es universités </w:t>
      </w:r>
      <w:r>
        <w:rPr>
          <w:rFonts w:ascii="Arial Narrow" w:hAnsi="Arial Narrow"/>
          <w:sz w:val="26"/>
          <w:szCs w:val="26"/>
        </w:rPr>
        <w:t>UFHB</w:t>
      </w:r>
      <w:r w:rsidR="00405FD2">
        <w:rPr>
          <w:rFonts w:ascii="Arial Narrow" w:hAnsi="Arial Narrow"/>
          <w:sz w:val="26"/>
          <w:szCs w:val="26"/>
        </w:rPr>
        <w:t>, UNA et UJLOG</w:t>
      </w:r>
      <w:r w:rsidRPr="00454EA6">
        <w:rPr>
          <w:rFonts w:ascii="Arial Narrow" w:hAnsi="Arial Narrow"/>
          <w:sz w:val="26"/>
          <w:szCs w:val="26"/>
        </w:rPr>
        <w:t xml:space="preserve"> dans </w:t>
      </w:r>
      <w:r w:rsidR="00405FD2">
        <w:rPr>
          <w:rFonts w:ascii="Arial Narrow" w:hAnsi="Arial Narrow"/>
          <w:sz w:val="26"/>
          <w:szCs w:val="26"/>
        </w:rPr>
        <w:t>leur</w:t>
      </w:r>
      <w:r w:rsidRPr="00454EA6">
        <w:rPr>
          <w:rFonts w:ascii="Arial Narrow" w:hAnsi="Arial Narrow"/>
          <w:sz w:val="26"/>
          <w:szCs w:val="26"/>
        </w:rPr>
        <w:t xml:space="preserve"> politique d</w:t>
      </w:r>
      <w:r>
        <w:rPr>
          <w:rFonts w:ascii="Arial Narrow" w:hAnsi="Arial Narrow"/>
          <w:sz w:val="26"/>
          <w:szCs w:val="26"/>
        </w:rPr>
        <w:t xml:space="preserve">e </w:t>
      </w:r>
      <w:r w:rsidR="003F3C0A">
        <w:rPr>
          <w:rFonts w:ascii="Arial Narrow" w:hAnsi="Arial Narrow"/>
          <w:sz w:val="26"/>
          <w:szCs w:val="26"/>
        </w:rPr>
        <w:t>tutorat-</w:t>
      </w:r>
      <w:r>
        <w:rPr>
          <w:rFonts w:ascii="Arial Narrow" w:hAnsi="Arial Narrow"/>
          <w:sz w:val="26"/>
          <w:szCs w:val="26"/>
        </w:rPr>
        <w:t>mentorat dédié aux étudiantes en sciences</w:t>
      </w:r>
      <w:r w:rsidRPr="00454EA6">
        <w:rPr>
          <w:rFonts w:ascii="Arial Narrow" w:hAnsi="Arial Narrow"/>
          <w:sz w:val="26"/>
          <w:szCs w:val="26"/>
        </w:rPr>
        <w:t xml:space="preserve"> </w:t>
      </w:r>
    </w:p>
    <w:p w14:paraId="27F40283" w14:textId="3B52F32D" w:rsidR="00CF021C" w:rsidRPr="00454EA6" w:rsidRDefault="00CF021C" w:rsidP="00B7730B">
      <w:pPr>
        <w:pStyle w:val="Default"/>
        <w:spacing w:line="276" w:lineRule="auto"/>
        <w:ind w:right="-1015"/>
        <w:jc w:val="both"/>
        <w:rPr>
          <w:rFonts w:ascii="Arial Narrow" w:hAnsi="Arial Narrow"/>
          <w:sz w:val="26"/>
          <w:szCs w:val="26"/>
        </w:rPr>
      </w:pPr>
      <w:r w:rsidRPr="00454EA6">
        <w:rPr>
          <w:rFonts w:ascii="Arial Narrow" w:hAnsi="Arial Narrow"/>
          <w:sz w:val="26"/>
          <w:szCs w:val="26"/>
        </w:rPr>
        <w:t xml:space="preserve">2. Appuyer </w:t>
      </w:r>
      <w:r w:rsidR="00405FD2" w:rsidRPr="00454EA6">
        <w:rPr>
          <w:rFonts w:ascii="Arial Narrow" w:hAnsi="Arial Narrow"/>
          <w:sz w:val="26"/>
          <w:szCs w:val="26"/>
        </w:rPr>
        <w:t>l</w:t>
      </w:r>
      <w:r w:rsidR="00405FD2">
        <w:rPr>
          <w:rFonts w:ascii="Arial Narrow" w:hAnsi="Arial Narrow"/>
          <w:sz w:val="26"/>
          <w:szCs w:val="26"/>
        </w:rPr>
        <w:t>es universités UFHB, UNA et UJLOG</w:t>
      </w:r>
      <w:r w:rsidRPr="00454EA6">
        <w:rPr>
          <w:rFonts w:ascii="Arial Narrow" w:hAnsi="Arial Narrow"/>
          <w:sz w:val="26"/>
          <w:szCs w:val="26"/>
        </w:rPr>
        <w:t xml:space="preserve"> dans la formation de ses </w:t>
      </w:r>
      <w:r>
        <w:rPr>
          <w:rFonts w:ascii="Arial Narrow" w:hAnsi="Arial Narrow"/>
          <w:sz w:val="26"/>
          <w:szCs w:val="26"/>
        </w:rPr>
        <w:t>enseignant</w:t>
      </w:r>
      <w:r w:rsidRPr="00454EA6">
        <w:rPr>
          <w:rFonts w:ascii="Arial Narrow" w:hAnsi="Arial Narrow"/>
          <w:sz w:val="26"/>
          <w:szCs w:val="26"/>
        </w:rPr>
        <w:t>s</w:t>
      </w:r>
      <w:r w:rsidR="00405FD2">
        <w:rPr>
          <w:rFonts w:ascii="Arial Narrow" w:hAnsi="Arial Narrow"/>
          <w:sz w:val="26"/>
          <w:szCs w:val="26"/>
        </w:rPr>
        <w:t xml:space="preserve"> au tutorat</w:t>
      </w:r>
      <w:r w:rsidRPr="00454EA6">
        <w:rPr>
          <w:rFonts w:ascii="Arial Narrow" w:hAnsi="Arial Narrow"/>
          <w:sz w:val="26"/>
          <w:szCs w:val="26"/>
        </w:rPr>
        <w:t>.</w:t>
      </w:r>
    </w:p>
    <w:p w14:paraId="57111775" w14:textId="77777777" w:rsidR="00CF021C" w:rsidRDefault="00CF021C" w:rsidP="00CF021C">
      <w:pPr>
        <w:spacing w:before="0" w:after="0"/>
        <w:ind w:right="-2438"/>
        <w:rPr>
          <w:rFonts w:ascii="Arial Narrow" w:hAnsi="Arial Narrow" w:cs="Arial"/>
          <w:sz w:val="26"/>
          <w:szCs w:val="26"/>
        </w:rPr>
      </w:pPr>
    </w:p>
    <w:p w14:paraId="45BDC25D" w14:textId="77777777" w:rsidR="00CF021C" w:rsidRDefault="00CF021C" w:rsidP="00B7730B">
      <w:pPr>
        <w:spacing w:before="0" w:after="0"/>
        <w:ind w:right="-1015"/>
        <w:jc w:val="both"/>
        <w:rPr>
          <w:rFonts w:ascii="Arial Narrow" w:hAnsi="Arial Narrow"/>
          <w:sz w:val="26"/>
          <w:szCs w:val="26"/>
        </w:rPr>
      </w:pPr>
      <w:r w:rsidRPr="00401E83">
        <w:rPr>
          <w:rFonts w:ascii="Arial Narrow" w:hAnsi="Arial Narrow"/>
          <w:sz w:val="26"/>
          <w:szCs w:val="26"/>
        </w:rPr>
        <w:t>A l’issue de cet</w:t>
      </w:r>
      <w:r>
        <w:rPr>
          <w:rFonts w:ascii="Arial Narrow" w:hAnsi="Arial Narrow"/>
          <w:sz w:val="26"/>
          <w:szCs w:val="26"/>
        </w:rPr>
        <w:t xml:space="preserve">te réunion technique, il est évident de noter que l’encadrement pédagogique, psychologique et financier des filles est crucial pour améliorer leurs résultats, augmenter le taux de réussite et donc l’attractivité de ces filières. </w:t>
      </w:r>
    </w:p>
    <w:p w14:paraId="1BD641FA" w14:textId="24FB3E38" w:rsidR="00CF021C" w:rsidRPr="00401E83" w:rsidRDefault="00CF021C" w:rsidP="00B7730B">
      <w:pPr>
        <w:spacing w:after="0"/>
        <w:ind w:right="-1015"/>
        <w:jc w:val="both"/>
        <w:rPr>
          <w:rFonts w:ascii="Arial Narrow" w:hAnsi="Arial Narrow"/>
          <w:sz w:val="26"/>
          <w:szCs w:val="26"/>
        </w:rPr>
      </w:pPr>
      <w:bookmarkStart w:id="2" w:name="_Hlk102238884"/>
      <w:r>
        <w:rPr>
          <w:rFonts w:ascii="Arial Narrow" w:hAnsi="Arial Narrow"/>
          <w:sz w:val="26"/>
          <w:szCs w:val="26"/>
        </w:rPr>
        <w:t>Toutefois, il faut mettre en place une organisation solide composé</w:t>
      </w:r>
      <w:r w:rsidR="00137FC1">
        <w:rPr>
          <w:rFonts w:ascii="Arial Narrow" w:hAnsi="Arial Narrow"/>
          <w:sz w:val="26"/>
          <w:szCs w:val="26"/>
        </w:rPr>
        <w:t>e</w:t>
      </w:r>
      <w:r>
        <w:rPr>
          <w:rFonts w:ascii="Arial Narrow" w:hAnsi="Arial Narrow"/>
          <w:sz w:val="26"/>
          <w:szCs w:val="26"/>
        </w:rPr>
        <w:t xml:space="preserve"> des collègues masculins </w:t>
      </w:r>
      <w:r w:rsidR="003F3C0A">
        <w:rPr>
          <w:rFonts w:ascii="Arial Narrow" w:hAnsi="Arial Narrow"/>
          <w:sz w:val="26"/>
          <w:szCs w:val="26"/>
        </w:rPr>
        <w:t>et d’étudiants gradués pour pérenniser le programme</w:t>
      </w:r>
      <w:r>
        <w:rPr>
          <w:rFonts w:ascii="Arial Narrow" w:hAnsi="Arial Narrow"/>
          <w:sz w:val="26"/>
          <w:szCs w:val="26"/>
        </w:rPr>
        <w:t>.</w:t>
      </w:r>
    </w:p>
    <w:bookmarkEnd w:id="2"/>
    <w:p w14:paraId="7B4FABE7" w14:textId="77777777" w:rsidR="00CF021C" w:rsidRPr="00454EA6" w:rsidRDefault="00CF021C" w:rsidP="00CF021C">
      <w:pPr>
        <w:spacing w:before="0" w:after="120" w:line="360" w:lineRule="auto"/>
        <w:ind w:right="-2438"/>
        <w:rPr>
          <w:rFonts w:ascii="Arial Narrow" w:hAnsi="Arial Narrow" w:cs="Arial"/>
          <w:sz w:val="26"/>
          <w:szCs w:val="26"/>
        </w:rPr>
      </w:pPr>
    </w:p>
    <w:p w14:paraId="3A82A944" w14:textId="6173DB43" w:rsidR="00CF021C" w:rsidRPr="009902E9" w:rsidRDefault="00B7730B" w:rsidP="00CF021C">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lastRenderedPageBreak/>
        <w:t>5</w:t>
      </w:r>
      <w:r w:rsidR="00CF021C">
        <w:rPr>
          <w:rFonts w:ascii="Arial Narrow" w:hAnsi="Arial Narrow"/>
          <w:sz w:val="40"/>
          <w:szCs w:val="40"/>
        </w:rPr>
        <w:t>. REMERCIEMENTS</w:t>
      </w:r>
    </w:p>
    <w:p w14:paraId="41A4625B" w14:textId="7FA9B0F4" w:rsidR="00CF021C" w:rsidRDefault="003F3C0A" w:rsidP="00B7730B">
      <w:pPr>
        <w:pStyle w:val="Default"/>
        <w:spacing w:before="240" w:line="276" w:lineRule="auto"/>
        <w:ind w:right="-1015"/>
        <w:jc w:val="both"/>
        <w:rPr>
          <w:rFonts w:ascii="Arial Narrow" w:hAnsi="Arial Narrow"/>
          <w:sz w:val="26"/>
          <w:szCs w:val="26"/>
        </w:rPr>
      </w:pPr>
      <w:r>
        <w:rPr>
          <w:rFonts w:ascii="Arial Narrow" w:hAnsi="Arial Narrow"/>
          <w:sz w:val="26"/>
          <w:szCs w:val="26"/>
        </w:rPr>
        <w:t>Merci au</w:t>
      </w:r>
      <w:r w:rsidR="003F59BE">
        <w:rPr>
          <w:rFonts w:ascii="Arial Narrow" w:hAnsi="Arial Narrow"/>
          <w:sz w:val="26"/>
          <w:szCs w:val="26"/>
        </w:rPr>
        <w:t>x</w:t>
      </w:r>
      <w:r w:rsidR="00CF021C">
        <w:rPr>
          <w:rFonts w:ascii="Arial Narrow" w:hAnsi="Arial Narrow"/>
          <w:sz w:val="26"/>
          <w:szCs w:val="26"/>
        </w:rPr>
        <w:t xml:space="preserve"> Doyen</w:t>
      </w:r>
      <w:r w:rsidR="003F59BE">
        <w:rPr>
          <w:rFonts w:ascii="Arial Narrow" w:hAnsi="Arial Narrow"/>
          <w:sz w:val="26"/>
          <w:szCs w:val="26"/>
        </w:rPr>
        <w:t>s</w:t>
      </w:r>
      <w:r w:rsidR="00CF021C">
        <w:rPr>
          <w:rFonts w:ascii="Arial Narrow" w:hAnsi="Arial Narrow"/>
          <w:sz w:val="26"/>
          <w:szCs w:val="26"/>
        </w:rPr>
        <w:t xml:space="preserve"> et à l’AFEMC-CI </w:t>
      </w:r>
      <w:r w:rsidR="00CF021C" w:rsidRPr="00FD28F9">
        <w:rPr>
          <w:rFonts w:ascii="Arial Narrow" w:hAnsi="Arial Narrow"/>
          <w:sz w:val="26"/>
          <w:szCs w:val="26"/>
        </w:rPr>
        <w:t xml:space="preserve">pour avoir appuyé </w:t>
      </w:r>
      <w:r w:rsidR="00ED7278">
        <w:rPr>
          <w:rFonts w:ascii="Arial Narrow" w:hAnsi="Arial Narrow"/>
          <w:sz w:val="26"/>
          <w:szCs w:val="26"/>
        </w:rPr>
        <w:t>nos</w:t>
      </w:r>
      <w:r w:rsidR="00CF021C">
        <w:rPr>
          <w:rFonts w:ascii="Arial Narrow" w:hAnsi="Arial Narrow"/>
          <w:sz w:val="26"/>
          <w:szCs w:val="26"/>
        </w:rPr>
        <w:t xml:space="preserve"> candidature</w:t>
      </w:r>
      <w:r w:rsidR="00ED7278">
        <w:rPr>
          <w:rFonts w:ascii="Arial Narrow" w:hAnsi="Arial Narrow"/>
          <w:sz w:val="26"/>
          <w:szCs w:val="26"/>
        </w:rPr>
        <w:t>s</w:t>
      </w:r>
      <w:r w:rsidR="00CF021C">
        <w:rPr>
          <w:rFonts w:ascii="Arial Narrow" w:hAnsi="Arial Narrow"/>
          <w:sz w:val="26"/>
          <w:szCs w:val="26"/>
        </w:rPr>
        <w:t xml:space="preserve"> de participation à cette réunion technique.</w:t>
      </w:r>
    </w:p>
    <w:p w14:paraId="44B57BFC" w14:textId="7C427A08" w:rsidR="000111EE" w:rsidRDefault="000111EE" w:rsidP="00B7730B">
      <w:pPr>
        <w:pStyle w:val="Default"/>
        <w:spacing w:before="240" w:line="276" w:lineRule="auto"/>
        <w:ind w:right="-1015"/>
        <w:jc w:val="both"/>
        <w:rPr>
          <w:rFonts w:ascii="Arial Narrow" w:hAnsi="Arial Narrow"/>
          <w:sz w:val="26"/>
          <w:szCs w:val="26"/>
        </w:rPr>
      </w:pPr>
      <w:r>
        <w:rPr>
          <w:rFonts w:ascii="Arial Narrow" w:hAnsi="Arial Narrow"/>
          <w:sz w:val="26"/>
          <w:szCs w:val="26"/>
        </w:rPr>
        <w:t xml:space="preserve">Merci aux autorités de l’UL, particulièrement Prof </w:t>
      </w:r>
      <w:r w:rsidR="00B22E47">
        <w:rPr>
          <w:rFonts w:ascii="Arial Narrow" w:hAnsi="Arial Narrow"/>
          <w:sz w:val="26"/>
          <w:szCs w:val="26"/>
        </w:rPr>
        <w:t xml:space="preserve">Koffi </w:t>
      </w:r>
      <w:r>
        <w:rPr>
          <w:rFonts w:ascii="Arial Narrow" w:hAnsi="Arial Narrow"/>
          <w:sz w:val="26"/>
          <w:szCs w:val="26"/>
        </w:rPr>
        <w:t>TOZO</w:t>
      </w:r>
      <w:r w:rsidR="00B22E47">
        <w:rPr>
          <w:rFonts w:ascii="Arial Narrow" w:hAnsi="Arial Narrow"/>
          <w:sz w:val="26"/>
          <w:szCs w:val="26"/>
        </w:rPr>
        <w:t xml:space="preserve">, </w:t>
      </w:r>
      <w:r w:rsidR="00B22E47" w:rsidRPr="00B22E47">
        <w:rPr>
          <w:rFonts w:ascii="Arial Narrow" w:hAnsi="Arial Narrow"/>
          <w:sz w:val="26"/>
          <w:szCs w:val="26"/>
        </w:rPr>
        <w:t>Coordonnateur du Projet PULSE pour</w:t>
      </w:r>
      <w:r w:rsidR="00B22E47">
        <w:rPr>
          <w:rFonts w:ascii="Arial Narrow" w:hAnsi="Arial Narrow"/>
          <w:sz w:val="26"/>
          <w:szCs w:val="26"/>
        </w:rPr>
        <w:t xml:space="preserve"> l’UL,</w:t>
      </w:r>
      <w:r>
        <w:rPr>
          <w:rFonts w:ascii="Arial Narrow" w:hAnsi="Arial Narrow"/>
          <w:sz w:val="26"/>
          <w:szCs w:val="26"/>
        </w:rPr>
        <w:t xml:space="preserve"> pour avoir </w:t>
      </w:r>
      <w:r w:rsidR="00B22E47">
        <w:rPr>
          <w:rFonts w:ascii="Arial Narrow" w:hAnsi="Arial Narrow"/>
          <w:sz w:val="26"/>
          <w:szCs w:val="26"/>
        </w:rPr>
        <w:t xml:space="preserve">effectué nos réservations de chambres, transmis nos lettres d’invitation et </w:t>
      </w:r>
      <w:r>
        <w:rPr>
          <w:rFonts w:ascii="Arial Narrow" w:hAnsi="Arial Narrow"/>
          <w:sz w:val="26"/>
          <w:szCs w:val="26"/>
        </w:rPr>
        <w:t>faciliter nos déplacements</w:t>
      </w:r>
      <w:r w:rsidR="00B22E47">
        <w:rPr>
          <w:rFonts w:ascii="Arial Narrow" w:hAnsi="Arial Narrow"/>
          <w:sz w:val="26"/>
          <w:szCs w:val="26"/>
        </w:rPr>
        <w:t xml:space="preserve"> lors de notre séjour à Lomé.</w:t>
      </w:r>
    </w:p>
    <w:p w14:paraId="5A5E0FEE" w14:textId="77777777" w:rsidR="00CF021C" w:rsidRDefault="00CF021C" w:rsidP="002141B8">
      <w:pPr>
        <w:pStyle w:val="Default"/>
        <w:spacing w:before="200" w:after="200" w:line="360" w:lineRule="auto"/>
        <w:ind w:right="-2438"/>
        <w:jc w:val="both"/>
        <w:rPr>
          <w:rFonts w:ascii="Arial Narrow" w:hAnsi="Arial Narrow"/>
          <w:sz w:val="26"/>
          <w:szCs w:val="26"/>
        </w:rPr>
      </w:pPr>
      <w:r>
        <w:rPr>
          <w:rFonts w:ascii="Arial Narrow" w:hAnsi="Arial Narrow"/>
          <w:sz w:val="26"/>
          <w:szCs w:val="26"/>
        </w:rPr>
        <w:t>Merci au Projet PULSE</w:t>
      </w:r>
      <w:r w:rsidRPr="00FD28F9">
        <w:rPr>
          <w:rFonts w:ascii="Arial Narrow" w:hAnsi="Arial Narrow"/>
          <w:sz w:val="26"/>
          <w:szCs w:val="26"/>
        </w:rPr>
        <w:t xml:space="preserve"> </w:t>
      </w:r>
      <w:r w:rsidRPr="002C0F2B">
        <w:rPr>
          <w:rFonts w:ascii="Arial Narrow" w:hAnsi="Arial Narrow"/>
          <w:sz w:val="26"/>
          <w:szCs w:val="26"/>
        </w:rPr>
        <w:t>pour son support financier.</w:t>
      </w:r>
      <w:r w:rsidRPr="00FD28F9">
        <w:rPr>
          <w:rFonts w:ascii="Arial Narrow" w:hAnsi="Arial Narrow"/>
          <w:sz w:val="26"/>
          <w:szCs w:val="26"/>
        </w:rPr>
        <w:t xml:space="preserve">  </w:t>
      </w:r>
    </w:p>
    <w:p w14:paraId="39AD4D28" w14:textId="4DB4C91A" w:rsidR="00CF021C" w:rsidRPr="009902E9" w:rsidRDefault="00B7730B" w:rsidP="00CF021C">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t>6</w:t>
      </w:r>
      <w:r w:rsidR="00CF021C">
        <w:rPr>
          <w:rFonts w:ascii="Arial Narrow" w:hAnsi="Arial Narrow"/>
          <w:sz w:val="40"/>
          <w:szCs w:val="40"/>
        </w:rPr>
        <w:t>. CONCLUSION ET PERSPECTIVES</w:t>
      </w:r>
    </w:p>
    <w:p w14:paraId="4875C1A3" w14:textId="39EF4B7A" w:rsidR="00CF021C" w:rsidRDefault="00CF021C" w:rsidP="00B7730B">
      <w:pPr>
        <w:spacing w:before="240" w:after="0"/>
        <w:ind w:right="-1015"/>
        <w:jc w:val="both"/>
        <w:rPr>
          <w:rFonts w:ascii="Arial Narrow" w:hAnsi="Arial Narrow"/>
          <w:sz w:val="26"/>
          <w:szCs w:val="26"/>
        </w:rPr>
      </w:pPr>
      <w:bookmarkStart w:id="3" w:name="_Hlk102238921"/>
      <w:r>
        <w:rPr>
          <w:rFonts w:ascii="Arial Narrow" w:hAnsi="Arial Narrow"/>
          <w:sz w:val="26"/>
          <w:szCs w:val="26"/>
        </w:rPr>
        <w:t xml:space="preserve">Pour les organisateurs de cet atelier, le partage de l’expérience sur le tutorat de filles en sciences au Togo, devrait donner des outils aux </w:t>
      </w:r>
      <w:r w:rsidR="00E00D2F">
        <w:rPr>
          <w:rFonts w:ascii="Arial Narrow" w:hAnsi="Arial Narrow"/>
          <w:sz w:val="26"/>
          <w:szCs w:val="26"/>
        </w:rPr>
        <w:t xml:space="preserve">invitées ivoiriennes </w:t>
      </w:r>
      <w:r>
        <w:rPr>
          <w:rFonts w:ascii="Arial Narrow" w:hAnsi="Arial Narrow"/>
          <w:sz w:val="26"/>
          <w:szCs w:val="26"/>
        </w:rPr>
        <w:t xml:space="preserve">pour </w:t>
      </w:r>
      <w:r w:rsidR="00E00D2F">
        <w:rPr>
          <w:rFonts w:ascii="Arial Narrow" w:hAnsi="Arial Narrow"/>
          <w:sz w:val="26"/>
          <w:szCs w:val="26"/>
        </w:rPr>
        <w:t xml:space="preserve">transposer </w:t>
      </w:r>
      <w:r>
        <w:rPr>
          <w:rFonts w:ascii="Arial Narrow" w:hAnsi="Arial Narrow"/>
          <w:sz w:val="26"/>
          <w:szCs w:val="26"/>
        </w:rPr>
        <w:t xml:space="preserve">ce </w:t>
      </w:r>
      <w:r w:rsidR="00E00D2F">
        <w:rPr>
          <w:rFonts w:ascii="Arial Narrow" w:hAnsi="Arial Narrow"/>
          <w:sz w:val="26"/>
          <w:szCs w:val="26"/>
        </w:rPr>
        <w:t>programme</w:t>
      </w:r>
      <w:r>
        <w:rPr>
          <w:rFonts w:ascii="Arial Narrow" w:hAnsi="Arial Narrow"/>
          <w:sz w:val="26"/>
          <w:szCs w:val="26"/>
        </w:rPr>
        <w:t xml:space="preserve"> et </w:t>
      </w:r>
      <w:r w:rsidR="00E00D2F">
        <w:rPr>
          <w:rFonts w:ascii="Arial Narrow" w:hAnsi="Arial Narrow"/>
          <w:sz w:val="26"/>
          <w:szCs w:val="26"/>
        </w:rPr>
        <w:t xml:space="preserve">ainsi </w:t>
      </w:r>
      <w:r>
        <w:rPr>
          <w:rFonts w:ascii="Arial Narrow" w:hAnsi="Arial Narrow"/>
          <w:sz w:val="26"/>
          <w:szCs w:val="26"/>
        </w:rPr>
        <w:t>augmenter le</w:t>
      </w:r>
      <w:r w:rsidR="00E00D2F">
        <w:rPr>
          <w:rFonts w:ascii="Arial Narrow" w:hAnsi="Arial Narrow"/>
          <w:sz w:val="26"/>
          <w:szCs w:val="26"/>
        </w:rPr>
        <w:t xml:space="preserve"> taux de réussite et d’inscription des filles dans les filières scientifiques</w:t>
      </w:r>
      <w:r>
        <w:rPr>
          <w:rFonts w:ascii="Arial Narrow" w:hAnsi="Arial Narrow"/>
          <w:sz w:val="26"/>
          <w:szCs w:val="26"/>
        </w:rPr>
        <w:t>.</w:t>
      </w:r>
    </w:p>
    <w:p w14:paraId="43FAD603" w14:textId="4AAEBD01" w:rsidR="00E00D2F" w:rsidRDefault="00CF021C" w:rsidP="00B7730B">
      <w:pPr>
        <w:spacing w:before="240" w:after="0"/>
        <w:ind w:right="-1015"/>
        <w:jc w:val="both"/>
        <w:rPr>
          <w:rFonts w:ascii="Arial Narrow" w:hAnsi="Arial Narrow"/>
          <w:sz w:val="26"/>
          <w:szCs w:val="26"/>
        </w:rPr>
      </w:pPr>
      <w:r>
        <w:rPr>
          <w:rFonts w:ascii="Arial Narrow" w:hAnsi="Arial Narrow"/>
          <w:sz w:val="26"/>
          <w:szCs w:val="26"/>
        </w:rPr>
        <w:t>Ainsi, l</w:t>
      </w:r>
      <w:r w:rsidR="00E00D2F">
        <w:rPr>
          <w:rFonts w:ascii="Arial Narrow" w:hAnsi="Arial Narrow"/>
          <w:sz w:val="26"/>
          <w:szCs w:val="26"/>
        </w:rPr>
        <w:t>’un des objectifs immédiats de l’AFEMC-CI est d’élaborer un plan stratégique pour la mise en place d’un programme de tutorat des filles, avec l’aide des doyens et présidents des universités ivoiriennes partenaires du projet PULSE.</w:t>
      </w:r>
    </w:p>
    <w:bookmarkEnd w:id="3"/>
    <w:p w14:paraId="3ACC2B02" w14:textId="77777777" w:rsidR="0006192C" w:rsidRPr="008D2331" w:rsidRDefault="0006192C" w:rsidP="002C0F2B">
      <w:pPr>
        <w:spacing w:before="0" w:after="0"/>
        <w:rPr>
          <w:rFonts w:ascii="Arial Narrow" w:hAnsi="Arial Narrow" w:cs="Arial"/>
          <w:bCs/>
          <w:sz w:val="26"/>
          <w:szCs w:val="26"/>
        </w:rPr>
      </w:pPr>
    </w:p>
    <w:p w14:paraId="7E8C2802" w14:textId="77777777" w:rsidR="00CF021C" w:rsidRPr="00CE72B0" w:rsidRDefault="00CF021C" w:rsidP="00405FD2">
      <w:pPr>
        <w:spacing w:before="0" w:after="60" w:line="360" w:lineRule="auto"/>
        <w:ind w:right="-2438"/>
        <w:jc w:val="both"/>
        <w:rPr>
          <w:rFonts w:ascii="Arial Narrow" w:hAnsi="Arial Narrow" w:cs="Arial"/>
          <w:b/>
          <w:sz w:val="26"/>
          <w:szCs w:val="26"/>
          <w:u w:val="single"/>
        </w:rPr>
      </w:pPr>
      <w:r w:rsidRPr="00CE72B0">
        <w:rPr>
          <w:rFonts w:ascii="Arial Narrow" w:hAnsi="Arial Narrow" w:cs="Arial"/>
          <w:b/>
          <w:sz w:val="26"/>
          <w:szCs w:val="26"/>
          <w:u w:val="single"/>
        </w:rPr>
        <w:t>DIFFICULTES RENCONTREES</w:t>
      </w:r>
    </w:p>
    <w:p w14:paraId="542AF7DC" w14:textId="77777777" w:rsidR="00405FD2" w:rsidRDefault="00CF021C" w:rsidP="008152D3">
      <w:pPr>
        <w:spacing w:before="0" w:after="0"/>
        <w:ind w:right="-1015"/>
        <w:jc w:val="both"/>
        <w:rPr>
          <w:rFonts w:ascii="Arial Narrow" w:hAnsi="Arial Narrow"/>
          <w:sz w:val="26"/>
          <w:szCs w:val="26"/>
        </w:rPr>
      </w:pPr>
      <w:r>
        <w:rPr>
          <w:rFonts w:ascii="Arial Narrow" w:hAnsi="Arial Narrow"/>
          <w:sz w:val="26"/>
          <w:szCs w:val="26"/>
        </w:rPr>
        <w:t>La lettre d’invitation a été reçue une semaine seulement avant l’événement</w:t>
      </w:r>
      <w:r w:rsidR="00405FD2">
        <w:rPr>
          <w:rFonts w:ascii="Arial Narrow" w:hAnsi="Arial Narrow"/>
          <w:sz w:val="26"/>
          <w:szCs w:val="26"/>
        </w:rPr>
        <w:t>. Cela aurait été problématique s’il y avait des demandes de visas à faire.</w:t>
      </w:r>
    </w:p>
    <w:p w14:paraId="61616A30" w14:textId="77777777" w:rsidR="00405FD2" w:rsidRDefault="00405FD2" w:rsidP="00B22E47">
      <w:pPr>
        <w:spacing w:before="0" w:after="0" w:line="240" w:lineRule="auto"/>
        <w:ind w:right="-2439"/>
        <w:jc w:val="both"/>
        <w:rPr>
          <w:rFonts w:ascii="Arial Narrow" w:hAnsi="Arial Narrow"/>
          <w:sz w:val="26"/>
          <w:szCs w:val="26"/>
        </w:rPr>
      </w:pPr>
    </w:p>
    <w:p w14:paraId="61E7D3A7" w14:textId="18EF6848" w:rsidR="00CF021C" w:rsidRPr="009B7A38" w:rsidRDefault="00405FD2" w:rsidP="00AE5D91">
      <w:pPr>
        <w:spacing w:before="0" w:after="0"/>
        <w:ind w:right="-1015"/>
        <w:jc w:val="both"/>
        <w:rPr>
          <w:rFonts w:ascii="Arial Narrow" w:hAnsi="Arial Narrow"/>
          <w:sz w:val="26"/>
          <w:szCs w:val="26"/>
        </w:rPr>
      </w:pPr>
      <w:r>
        <w:rPr>
          <w:rFonts w:ascii="Arial Narrow" w:hAnsi="Arial Narrow"/>
          <w:sz w:val="26"/>
          <w:szCs w:val="26"/>
        </w:rPr>
        <w:t xml:space="preserve">De plus, </w:t>
      </w:r>
      <w:r w:rsidR="00CF021C">
        <w:rPr>
          <w:rFonts w:ascii="Arial Narrow" w:hAnsi="Arial Narrow"/>
          <w:sz w:val="26"/>
          <w:szCs w:val="26"/>
        </w:rPr>
        <w:t>les fonds pour le financement de la mission n’étaient toujours pas disponibles le jour voyage. Il nous a fallu payer les billets d’avion et les frais de séjour, sous réserve d’être remboursées</w:t>
      </w:r>
      <w:r w:rsidR="00CF021C" w:rsidRPr="00BE500C">
        <w:rPr>
          <w:rFonts w:ascii="Arial Narrow" w:hAnsi="Arial Narrow"/>
          <w:sz w:val="26"/>
          <w:szCs w:val="26"/>
        </w:rPr>
        <w:t>.</w:t>
      </w:r>
    </w:p>
    <w:p w14:paraId="3B106571" w14:textId="40C40819" w:rsidR="007F45FC" w:rsidRPr="007F45FC" w:rsidRDefault="00CF021C" w:rsidP="007F45FC">
      <w:pPr>
        <w:spacing w:after="0" w:line="240" w:lineRule="auto"/>
        <w:ind w:right="-1015"/>
        <w:jc w:val="both"/>
        <w:rPr>
          <w:rFonts w:ascii="Arial Narrow" w:eastAsia="Times New Roman" w:hAnsi="Arial Narrow" w:cs="Arial"/>
          <w:sz w:val="26"/>
          <w:szCs w:val="26"/>
          <w:lang w:eastAsia="fr-FR" w:bidi="ar-SA"/>
        </w:rPr>
      </w:pPr>
      <w:r>
        <w:rPr>
          <w:rFonts w:ascii="Arial Narrow" w:hAnsi="Arial Narrow" w:cs="Arial"/>
          <w:sz w:val="26"/>
          <w:szCs w:val="26"/>
        </w:rPr>
        <w:t>Il n’est pas normal d’envoyer un enseignant en mission et de l’obliger à financer lui-même le voyage. Les gestionnaires du projet PULSE devrait revoir leur politique de virement de fonds et de délai d’exécution car les dates des différentes missions sont connues des mois à l’avance.</w:t>
      </w:r>
      <w:r w:rsidR="007F45FC">
        <w:rPr>
          <w:rFonts w:ascii="Arial Narrow" w:hAnsi="Arial Narrow" w:cs="Arial"/>
          <w:sz w:val="26"/>
          <w:szCs w:val="26"/>
        </w:rPr>
        <w:t xml:space="preserve"> En plus,</w:t>
      </w:r>
      <w:r w:rsidR="007F45FC" w:rsidRPr="007F45FC">
        <w:rPr>
          <w:rFonts w:ascii="Arial Narrow" w:eastAsia="Times New Roman" w:hAnsi="Arial Narrow" w:cs="Arial"/>
          <w:sz w:val="26"/>
          <w:szCs w:val="26"/>
          <w:lang w:eastAsia="fr-FR" w:bidi="ar-SA"/>
        </w:rPr>
        <w:t xml:space="preserve"> </w:t>
      </w:r>
      <w:r w:rsidR="007F45FC">
        <w:rPr>
          <w:rFonts w:ascii="Arial Narrow" w:eastAsia="Times New Roman" w:hAnsi="Arial Narrow" w:cs="Arial"/>
          <w:sz w:val="26"/>
          <w:szCs w:val="26"/>
          <w:lang w:eastAsia="fr-FR" w:bidi="ar-SA"/>
        </w:rPr>
        <w:t>l</w:t>
      </w:r>
      <w:r w:rsidR="007F45FC" w:rsidRPr="007F45FC">
        <w:rPr>
          <w:rFonts w:ascii="Arial Narrow" w:eastAsia="Times New Roman" w:hAnsi="Arial Narrow" w:cs="Arial"/>
          <w:sz w:val="26"/>
          <w:szCs w:val="26"/>
          <w:lang w:eastAsia="fr-FR" w:bidi="ar-SA"/>
        </w:rPr>
        <w:t>e montant alloué à la mission était vraiment insuffisant.</w:t>
      </w:r>
    </w:p>
    <w:p w14:paraId="0DF92958" w14:textId="77777777" w:rsidR="00CF021C" w:rsidRDefault="00CF021C" w:rsidP="00B22E47">
      <w:pPr>
        <w:spacing w:before="0" w:after="0" w:line="240" w:lineRule="auto"/>
        <w:ind w:right="-2439"/>
        <w:jc w:val="both"/>
        <w:rPr>
          <w:rFonts w:ascii="Arial Narrow" w:hAnsi="Arial Narrow" w:cs="Arial"/>
          <w:sz w:val="26"/>
          <w:szCs w:val="26"/>
        </w:rPr>
      </w:pPr>
    </w:p>
    <w:p w14:paraId="27961AAC" w14:textId="64238581" w:rsidR="00CF021C" w:rsidRPr="00686718" w:rsidRDefault="00CF021C" w:rsidP="00B22E47">
      <w:pPr>
        <w:spacing w:before="0" w:after="0"/>
        <w:ind w:right="-1015"/>
        <w:jc w:val="both"/>
      </w:pPr>
      <w:r>
        <w:rPr>
          <w:rFonts w:ascii="Arial Narrow" w:hAnsi="Arial Narrow" w:cs="Arial"/>
          <w:sz w:val="26"/>
          <w:szCs w:val="26"/>
        </w:rPr>
        <w:t xml:space="preserve">Il y a eu un manque d’informations sur les formalités sanitaires et douanières togolaises. En effet, certaines participantes ivoiriennes ont dû repayer et refaire les analyses covid car le Togo ne reconnaissait pas les résultats des tests effectués par l’Institut Pasteur d’Abidjan. Par ailleurs, il avait des formulaires en ligne à remplir afin d’avoir un </w:t>
      </w:r>
      <w:r w:rsidR="00550619">
        <w:rPr>
          <w:rFonts w:ascii="Arial Narrow" w:hAnsi="Arial Narrow" w:cs="Arial"/>
          <w:sz w:val="26"/>
          <w:szCs w:val="26"/>
        </w:rPr>
        <w:t xml:space="preserve">code </w:t>
      </w:r>
      <w:r>
        <w:rPr>
          <w:rFonts w:ascii="Arial Narrow" w:hAnsi="Arial Narrow" w:cs="Arial"/>
          <w:sz w:val="26"/>
          <w:szCs w:val="26"/>
        </w:rPr>
        <w:t>QR à présenter aux autorités policières togolaises avant d’être autorisé à franchir la douane.</w:t>
      </w:r>
      <w:r w:rsidRPr="00686718">
        <w:br w:type="page"/>
      </w:r>
    </w:p>
    <w:p w14:paraId="4489F6AD" w14:textId="77777777" w:rsidR="00CF021C" w:rsidRPr="009902E9" w:rsidRDefault="00CF021C" w:rsidP="00332F25">
      <w:pPr>
        <w:pStyle w:val="Titre1"/>
        <w:pBdr>
          <w:top w:val="none" w:sz="0" w:space="0" w:color="auto"/>
          <w:left w:val="none" w:sz="0" w:space="0" w:color="auto"/>
          <w:bottom w:val="none" w:sz="0" w:space="0" w:color="auto"/>
          <w:right w:val="none" w:sz="0" w:space="0" w:color="auto"/>
        </w:pBdr>
        <w:shd w:val="clear" w:color="auto" w:fill="00B050"/>
        <w:spacing w:before="0" w:line="240" w:lineRule="auto"/>
        <w:ind w:right="-1589"/>
        <w:rPr>
          <w:rFonts w:ascii="Arial Narrow" w:eastAsia="Times New Roman" w:hAnsi="Arial Narrow"/>
          <w:sz w:val="40"/>
          <w:szCs w:val="40"/>
        </w:rPr>
      </w:pPr>
      <w:r>
        <w:rPr>
          <w:rFonts w:ascii="Arial Narrow" w:hAnsi="Arial Narrow"/>
          <w:sz w:val="40"/>
          <w:szCs w:val="40"/>
        </w:rPr>
        <w:lastRenderedPageBreak/>
        <w:t>ANNEXE</w:t>
      </w:r>
    </w:p>
    <w:p w14:paraId="7BC91B8B" w14:textId="77777777" w:rsidR="00CF021C" w:rsidRPr="00E466E1" w:rsidRDefault="00CF021C" w:rsidP="00CF021C">
      <w:pPr>
        <w:pStyle w:val="Rfrence"/>
        <w:spacing w:before="200" w:line="240" w:lineRule="auto"/>
        <w:rPr>
          <w:rFonts w:ascii="Arial Narrow" w:hAnsi="Arial Narrow" w:cs="Arial"/>
          <w:bCs/>
          <w:snapToGrid w:val="0"/>
          <w:sz w:val="26"/>
          <w:szCs w:val="26"/>
        </w:rPr>
      </w:pPr>
    </w:p>
    <w:p w14:paraId="6D329562" w14:textId="77777777" w:rsidR="00CF021C" w:rsidRDefault="00CF021C" w:rsidP="00CF021C">
      <w:pPr>
        <w:spacing w:after="0"/>
        <w:jc w:val="both"/>
        <w:rPr>
          <w:rFonts w:ascii="Arial Narrow" w:hAnsi="Arial Narrow"/>
          <w:sz w:val="26"/>
          <w:szCs w:val="26"/>
        </w:rPr>
      </w:pPr>
    </w:p>
    <w:p w14:paraId="4899D466" w14:textId="77777777" w:rsidR="00CF021C" w:rsidRPr="00E466E1" w:rsidRDefault="00CF021C" w:rsidP="00CF021C">
      <w:pPr>
        <w:spacing w:after="0"/>
        <w:jc w:val="both"/>
        <w:rPr>
          <w:rFonts w:ascii="Arial Narrow" w:hAnsi="Arial Narrow"/>
          <w:sz w:val="26"/>
          <w:szCs w:val="26"/>
        </w:rPr>
      </w:pPr>
    </w:p>
    <w:p w14:paraId="36C97EBC" w14:textId="1BB4D536" w:rsidR="000664B2" w:rsidRPr="00D14B81" w:rsidRDefault="000664B2" w:rsidP="00CF021C">
      <w:pPr>
        <w:pStyle w:val="Paragraphedeliste"/>
        <w:numPr>
          <w:ilvl w:val="0"/>
          <w:numId w:val="3"/>
        </w:numPr>
        <w:spacing w:before="0" w:line="600" w:lineRule="auto"/>
        <w:jc w:val="both"/>
        <w:rPr>
          <w:rFonts w:ascii="Arial Narrow" w:hAnsi="Arial Narrow"/>
          <w:sz w:val="26"/>
          <w:szCs w:val="26"/>
        </w:rPr>
      </w:pPr>
      <w:r w:rsidRPr="00D14B81">
        <w:rPr>
          <w:rFonts w:ascii="Arial Narrow" w:hAnsi="Arial Narrow"/>
          <w:b/>
          <w:sz w:val="26"/>
          <w:szCs w:val="26"/>
        </w:rPr>
        <w:t xml:space="preserve">Annexe </w:t>
      </w:r>
      <w:r w:rsidR="00A94A2D">
        <w:rPr>
          <w:rFonts w:ascii="Arial Narrow" w:hAnsi="Arial Narrow"/>
          <w:b/>
          <w:sz w:val="26"/>
          <w:szCs w:val="26"/>
        </w:rPr>
        <w:t>1</w:t>
      </w:r>
      <w:r w:rsidR="00A94A2D" w:rsidRPr="00D14B81">
        <w:rPr>
          <w:rFonts w:ascii="Arial Narrow" w:hAnsi="Arial Narrow"/>
          <w:sz w:val="26"/>
          <w:szCs w:val="26"/>
        </w:rPr>
        <w:t> </w:t>
      </w:r>
      <w:r w:rsidRPr="00D14B81">
        <w:rPr>
          <w:rFonts w:ascii="Arial Narrow" w:hAnsi="Arial Narrow"/>
          <w:sz w:val="26"/>
          <w:szCs w:val="26"/>
        </w:rPr>
        <w:t xml:space="preserve">: </w:t>
      </w:r>
      <w:r w:rsidR="00A30C63" w:rsidRPr="00D14B81">
        <w:rPr>
          <w:rFonts w:ascii="Arial Narrow" w:hAnsi="Arial Narrow"/>
          <w:sz w:val="26"/>
          <w:szCs w:val="26"/>
        </w:rPr>
        <w:t>Sélection des candidates par l’AFEMC-CI</w:t>
      </w:r>
    </w:p>
    <w:p w14:paraId="62AA4F3D" w14:textId="7888A564" w:rsidR="00CF021C" w:rsidRDefault="00CF021C" w:rsidP="00CF021C">
      <w:pPr>
        <w:pStyle w:val="Paragraphedeliste"/>
        <w:numPr>
          <w:ilvl w:val="0"/>
          <w:numId w:val="3"/>
        </w:numPr>
        <w:spacing w:before="0" w:line="600" w:lineRule="auto"/>
        <w:jc w:val="both"/>
        <w:rPr>
          <w:rFonts w:ascii="Arial Narrow" w:hAnsi="Arial Narrow"/>
          <w:sz w:val="26"/>
          <w:szCs w:val="26"/>
        </w:rPr>
      </w:pPr>
      <w:r w:rsidRPr="003D2BBE">
        <w:rPr>
          <w:rFonts w:ascii="Arial Narrow" w:hAnsi="Arial Narrow"/>
          <w:b/>
          <w:sz w:val="26"/>
          <w:szCs w:val="26"/>
        </w:rPr>
        <w:t xml:space="preserve">Annexe </w:t>
      </w:r>
      <w:r w:rsidR="00A94A2D">
        <w:rPr>
          <w:rFonts w:ascii="Arial Narrow" w:hAnsi="Arial Narrow"/>
          <w:b/>
          <w:sz w:val="26"/>
          <w:szCs w:val="26"/>
        </w:rPr>
        <w:t>2</w:t>
      </w:r>
      <w:r w:rsidR="00A94A2D" w:rsidRPr="003D2BBE">
        <w:rPr>
          <w:rFonts w:ascii="Arial Narrow" w:hAnsi="Arial Narrow"/>
          <w:sz w:val="26"/>
          <w:szCs w:val="26"/>
        </w:rPr>
        <w:t> </w:t>
      </w:r>
      <w:r w:rsidRPr="003D2BBE">
        <w:rPr>
          <w:rFonts w:ascii="Arial Narrow" w:hAnsi="Arial Narrow"/>
          <w:sz w:val="26"/>
          <w:szCs w:val="26"/>
        </w:rPr>
        <w:t xml:space="preserve">: Lettre d’invitation du </w:t>
      </w:r>
      <w:r w:rsidR="000664B2">
        <w:rPr>
          <w:rFonts w:ascii="Arial Narrow" w:hAnsi="Arial Narrow"/>
          <w:sz w:val="26"/>
          <w:szCs w:val="26"/>
        </w:rPr>
        <w:t>Président de l’Université de Lomé</w:t>
      </w:r>
    </w:p>
    <w:p w14:paraId="3AAEB33F" w14:textId="32AD1A7C" w:rsidR="00CF021C" w:rsidRPr="003D2BBE" w:rsidRDefault="00CF021C" w:rsidP="00CF021C">
      <w:pPr>
        <w:pStyle w:val="Paragraphedeliste"/>
        <w:numPr>
          <w:ilvl w:val="0"/>
          <w:numId w:val="3"/>
        </w:numPr>
        <w:spacing w:before="0" w:line="600" w:lineRule="auto"/>
        <w:jc w:val="both"/>
        <w:rPr>
          <w:rFonts w:ascii="Arial Narrow" w:hAnsi="Arial Narrow"/>
          <w:sz w:val="26"/>
          <w:szCs w:val="26"/>
        </w:rPr>
      </w:pPr>
      <w:r w:rsidRPr="003D2BBE">
        <w:rPr>
          <w:rFonts w:ascii="Arial Narrow" w:hAnsi="Arial Narrow"/>
          <w:b/>
          <w:sz w:val="26"/>
          <w:szCs w:val="26"/>
        </w:rPr>
        <w:t xml:space="preserve">Annexe </w:t>
      </w:r>
      <w:r w:rsidR="00A94A2D">
        <w:rPr>
          <w:rFonts w:ascii="Arial Narrow" w:hAnsi="Arial Narrow"/>
          <w:b/>
          <w:sz w:val="26"/>
          <w:szCs w:val="26"/>
        </w:rPr>
        <w:t>3</w:t>
      </w:r>
      <w:r w:rsidR="00A94A2D" w:rsidRPr="003D2BBE">
        <w:rPr>
          <w:rFonts w:ascii="Arial Narrow" w:hAnsi="Arial Narrow"/>
          <w:sz w:val="26"/>
          <w:szCs w:val="26"/>
        </w:rPr>
        <w:t> </w:t>
      </w:r>
      <w:r w:rsidRPr="003D2BBE">
        <w:rPr>
          <w:rFonts w:ascii="Arial Narrow" w:hAnsi="Arial Narrow"/>
          <w:sz w:val="26"/>
          <w:szCs w:val="26"/>
        </w:rPr>
        <w:t xml:space="preserve">: </w:t>
      </w:r>
      <w:r>
        <w:rPr>
          <w:rFonts w:ascii="Arial Narrow" w:hAnsi="Arial Narrow"/>
          <w:sz w:val="26"/>
          <w:szCs w:val="26"/>
        </w:rPr>
        <w:t>Ordre de mission</w:t>
      </w:r>
      <w:r w:rsidR="000664B2" w:rsidRPr="000664B2">
        <w:rPr>
          <w:rFonts w:ascii="Arial Narrow" w:hAnsi="Arial Narrow"/>
          <w:sz w:val="26"/>
          <w:szCs w:val="26"/>
        </w:rPr>
        <w:t xml:space="preserve"> </w:t>
      </w:r>
      <w:r w:rsidR="00D350C7" w:rsidRPr="003D2BBE">
        <w:rPr>
          <w:rFonts w:ascii="Arial Narrow" w:hAnsi="Arial Narrow"/>
          <w:sz w:val="26"/>
          <w:szCs w:val="26"/>
        </w:rPr>
        <w:t>d</w:t>
      </w:r>
      <w:r w:rsidR="00D350C7">
        <w:rPr>
          <w:rFonts w:ascii="Arial Narrow" w:hAnsi="Arial Narrow"/>
          <w:sz w:val="26"/>
          <w:szCs w:val="26"/>
        </w:rPr>
        <w:t>e</w:t>
      </w:r>
      <w:r w:rsidR="00D350C7" w:rsidRPr="003D2BBE">
        <w:rPr>
          <w:rFonts w:ascii="Arial Narrow" w:hAnsi="Arial Narrow"/>
          <w:sz w:val="26"/>
          <w:szCs w:val="26"/>
        </w:rPr>
        <w:t xml:space="preserve"> </w:t>
      </w:r>
      <w:r w:rsidR="00D350C7">
        <w:rPr>
          <w:rFonts w:ascii="Arial Narrow" w:hAnsi="Arial Narrow"/>
          <w:sz w:val="26"/>
          <w:szCs w:val="26"/>
        </w:rPr>
        <w:t xml:space="preserve">la </w:t>
      </w:r>
      <w:r w:rsidR="000664B2" w:rsidRPr="003D2BBE">
        <w:rPr>
          <w:rFonts w:ascii="Arial Narrow" w:hAnsi="Arial Narrow"/>
          <w:sz w:val="26"/>
          <w:szCs w:val="26"/>
        </w:rPr>
        <w:t>représentant</w:t>
      </w:r>
      <w:r w:rsidR="00D350C7">
        <w:rPr>
          <w:rFonts w:ascii="Arial Narrow" w:hAnsi="Arial Narrow"/>
          <w:sz w:val="26"/>
          <w:szCs w:val="26"/>
        </w:rPr>
        <w:t>e</w:t>
      </w:r>
      <w:r w:rsidR="000664B2" w:rsidRPr="003D2BBE">
        <w:rPr>
          <w:rFonts w:ascii="Arial Narrow" w:hAnsi="Arial Narrow"/>
          <w:sz w:val="26"/>
          <w:szCs w:val="26"/>
        </w:rPr>
        <w:t xml:space="preserve"> de</w:t>
      </w:r>
      <w:r w:rsidR="000664B2">
        <w:rPr>
          <w:rFonts w:ascii="Arial Narrow" w:hAnsi="Arial Narrow"/>
          <w:sz w:val="26"/>
          <w:szCs w:val="26"/>
        </w:rPr>
        <w:t xml:space="preserve"> </w:t>
      </w:r>
      <w:r w:rsidR="000664B2" w:rsidRPr="003D2BBE">
        <w:rPr>
          <w:rFonts w:ascii="Arial Narrow" w:hAnsi="Arial Narrow"/>
          <w:sz w:val="26"/>
          <w:szCs w:val="26"/>
        </w:rPr>
        <w:t>l</w:t>
      </w:r>
      <w:r w:rsidR="000664B2">
        <w:rPr>
          <w:rFonts w:ascii="Arial Narrow" w:hAnsi="Arial Narrow"/>
          <w:sz w:val="26"/>
          <w:szCs w:val="26"/>
        </w:rPr>
        <w:t>’AFEMC-CI</w:t>
      </w:r>
    </w:p>
    <w:p w14:paraId="5B1F5ACA" w14:textId="275D6619" w:rsidR="00CF021C" w:rsidRPr="003D2BBE" w:rsidRDefault="00CF021C" w:rsidP="00CF021C">
      <w:pPr>
        <w:pStyle w:val="Paragraphedeliste"/>
        <w:numPr>
          <w:ilvl w:val="0"/>
          <w:numId w:val="3"/>
        </w:numPr>
        <w:spacing w:before="0" w:line="600" w:lineRule="auto"/>
        <w:jc w:val="both"/>
        <w:rPr>
          <w:rFonts w:ascii="Arial Narrow" w:hAnsi="Arial Narrow"/>
          <w:sz w:val="26"/>
          <w:szCs w:val="26"/>
        </w:rPr>
      </w:pPr>
      <w:r w:rsidRPr="003D2BBE">
        <w:rPr>
          <w:rFonts w:ascii="Arial Narrow" w:hAnsi="Arial Narrow"/>
          <w:b/>
          <w:sz w:val="26"/>
          <w:szCs w:val="26"/>
        </w:rPr>
        <w:t xml:space="preserve">Annexe </w:t>
      </w:r>
      <w:r w:rsidR="00A94A2D">
        <w:rPr>
          <w:rFonts w:ascii="Arial Narrow" w:hAnsi="Arial Narrow"/>
          <w:b/>
          <w:sz w:val="26"/>
          <w:szCs w:val="26"/>
        </w:rPr>
        <w:t>4</w:t>
      </w:r>
      <w:r w:rsidR="00A94A2D" w:rsidRPr="003D2BBE">
        <w:rPr>
          <w:rFonts w:ascii="Arial Narrow" w:hAnsi="Arial Narrow"/>
          <w:sz w:val="26"/>
          <w:szCs w:val="26"/>
        </w:rPr>
        <w:t> </w:t>
      </w:r>
      <w:r w:rsidRPr="003D2BBE">
        <w:rPr>
          <w:rFonts w:ascii="Arial Narrow" w:hAnsi="Arial Narrow"/>
          <w:sz w:val="26"/>
          <w:szCs w:val="26"/>
        </w:rPr>
        <w:t>: Emploi du temps de l</w:t>
      </w:r>
      <w:r w:rsidR="00A46FA2">
        <w:rPr>
          <w:rFonts w:ascii="Arial Narrow" w:hAnsi="Arial Narrow"/>
          <w:sz w:val="26"/>
          <w:szCs w:val="26"/>
        </w:rPr>
        <w:t>’</w:t>
      </w:r>
      <w:r w:rsidRPr="003D2BBE">
        <w:rPr>
          <w:rFonts w:ascii="Arial Narrow" w:hAnsi="Arial Narrow"/>
          <w:sz w:val="26"/>
          <w:szCs w:val="26"/>
        </w:rPr>
        <w:t>a</w:t>
      </w:r>
      <w:r w:rsidR="00A46FA2">
        <w:rPr>
          <w:rFonts w:ascii="Arial Narrow" w:hAnsi="Arial Narrow"/>
          <w:sz w:val="26"/>
          <w:szCs w:val="26"/>
        </w:rPr>
        <w:t>telier</w:t>
      </w:r>
    </w:p>
    <w:p w14:paraId="5CEAEE98" w14:textId="101A849D" w:rsidR="00CF021C" w:rsidRPr="003D2BBE" w:rsidRDefault="00CF021C" w:rsidP="00CF021C">
      <w:pPr>
        <w:pStyle w:val="Paragraphedeliste"/>
        <w:numPr>
          <w:ilvl w:val="0"/>
          <w:numId w:val="3"/>
        </w:numPr>
        <w:spacing w:before="0" w:line="600" w:lineRule="auto"/>
        <w:jc w:val="both"/>
        <w:rPr>
          <w:rFonts w:ascii="Arial Narrow" w:hAnsi="Arial Narrow"/>
          <w:sz w:val="26"/>
          <w:szCs w:val="26"/>
        </w:rPr>
      </w:pPr>
      <w:r w:rsidRPr="003D2BBE">
        <w:rPr>
          <w:rFonts w:ascii="Arial Narrow" w:hAnsi="Arial Narrow"/>
          <w:b/>
          <w:sz w:val="26"/>
          <w:szCs w:val="26"/>
        </w:rPr>
        <w:t xml:space="preserve">Annexe </w:t>
      </w:r>
      <w:r w:rsidR="00A94A2D">
        <w:rPr>
          <w:rFonts w:ascii="Arial Narrow" w:hAnsi="Arial Narrow"/>
          <w:b/>
          <w:sz w:val="26"/>
          <w:szCs w:val="26"/>
        </w:rPr>
        <w:t>5</w:t>
      </w:r>
      <w:r w:rsidR="00A94A2D" w:rsidRPr="003D2BBE">
        <w:rPr>
          <w:rFonts w:ascii="Arial Narrow" w:hAnsi="Arial Narrow"/>
          <w:sz w:val="26"/>
          <w:szCs w:val="26"/>
        </w:rPr>
        <w:t> </w:t>
      </w:r>
      <w:r w:rsidRPr="003D2BBE">
        <w:rPr>
          <w:rFonts w:ascii="Arial Narrow" w:hAnsi="Arial Narrow"/>
          <w:sz w:val="26"/>
          <w:szCs w:val="26"/>
        </w:rPr>
        <w:t xml:space="preserve">: </w:t>
      </w:r>
      <w:r w:rsidR="00A46FA2" w:rsidRPr="00A46FA2">
        <w:rPr>
          <w:rFonts w:ascii="Arial Narrow" w:hAnsi="Arial Narrow"/>
          <w:sz w:val="26"/>
          <w:szCs w:val="26"/>
        </w:rPr>
        <w:t>Photos des participants à l’atelier</w:t>
      </w:r>
      <w:r>
        <w:rPr>
          <w:rFonts w:ascii="Arial Narrow" w:hAnsi="Arial Narrow"/>
          <w:sz w:val="26"/>
          <w:szCs w:val="26"/>
        </w:rPr>
        <w:t xml:space="preserve"> </w:t>
      </w:r>
    </w:p>
    <w:p w14:paraId="3BD016AF" w14:textId="77777777" w:rsidR="00CF021C" w:rsidRPr="00FD713D" w:rsidRDefault="00CF021C" w:rsidP="00CF021C">
      <w:pPr>
        <w:spacing w:before="0" w:line="480" w:lineRule="auto"/>
        <w:jc w:val="both"/>
        <w:rPr>
          <w:rFonts w:ascii="Arial Narrow" w:hAnsi="Arial Narrow"/>
          <w:sz w:val="26"/>
          <w:szCs w:val="26"/>
        </w:rPr>
      </w:pPr>
    </w:p>
    <w:p w14:paraId="39030CC5" w14:textId="77777777" w:rsidR="00CF021C" w:rsidRPr="00E466E1" w:rsidRDefault="00CF021C" w:rsidP="00CF021C">
      <w:pPr>
        <w:rPr>
          <w:rStyle w:val="lev"/>
          <w:rFonts w:ascii="Arial Narrow" w:hAnsi="Arial Narrow"/>
          <w:sz w:val="26"/>
          <w:szCs w:val="26"/>
        </w:rPr>
      </w:pPr>
    </w:p>
    <w:p w14:paraId="450DA933" w14:textId="77777777" w:rsidR="00CF021C" w:rsidRDefault="00CF021C" w:rsidP="00CF021C">
      <w:pPr>
        <w:rPr>
          <w:rStyle w:val="lev"/>
          <w:rFonts w:ascii="Arial Narrow" w:hAnsi="Arial Narrow"/>
          <w:sz w:val="26"/>
          <w:szCs w:val="26"/>
        </w:rPr>
      </w:pPr>
      <w:r>
        <w:rPr>
          <w:rStyle w:val="lev"/>
          <w:rFonts w:ascii="Arial Narrow" w:hAnsi="Arial Narrow"/>
          <w:sz w:val="26"/>
          <w:szCs w:val="26"/>
        </w:rPr>
        <w:br w:type="page"/>
      </w:r>
    </w:p>
    <w:p w14:paraId="33379F06" w14:textId="74C21DA8" w:rsidR="006459CB" w:rsidRDefault="00A30C63" w:rsidP="003E5B75">
      <w:pPr>
        <w:jc w:val="center"/>
        <w:rPr>
          <w:rFonts w:ascii="Arial Narrow" w:hAnsi="Arial Narrow"/>
          <w:sz w:val="30"/>
          <w:szCs w:val="30"/>
        </w:rPr>
      </w:pPr>
      <w:r w:rsidRPr="00332F25">
        <w:rPr>
          <w:rFonts w:ascii="Arial Narrow" w:hAnsi="Arial Narrow"/>
          <w:b/>
          <w:sz w:val="30"/>
          <w:szCs w:val="30"/>
        </w:rPr>
        <w:lastRenderedPageBreak/>
        <w:t xml:space="preserve">Annexe </w:t>
      </w:r>
      <w:r w:rsidR="003E5B75">
        <w:rPr>
          <w:rFonts w:ascii="Arial Narrow" w:hAnsi="Arial Narrow"/>
          <w:b/>
          <w:sz w:val="30"/>
          <w:szCs w:val="30"/>
        </w:rPr>
        <w:t>1</w:t>
      </w:r>
      <w:r w:rsidR="003E5B75" w:rsidRPr="00332F25">
        <w:rPr>
          <w:rFonts w:ascii="Arial Narrow" w:hAnsi="Arial Narrow"/>
          <w:sz w:val="30"/>
          <w:szCs w:val="30"/>
        </w:rPr>
        <w:t> </w:t>
      </w:r>
      <w:r w:rsidRPr="00332F25">
        <w:rPr>
          <w:rFonts w:ascii="Arial Narrow" w:hAnsi="Arial Narrow"/>
          <w:sz w:val="30"/>
          <w:szCs w:val="30"/>
        </w:rPr>
        <w:t>: Sélection des candidates par l’AFEMC-CI</w:t>
      </w:r>
      <w:r w:rsidR="006459CB">
        <w:rPr>
          <w:noProof/>
          <w:lang w:eastAsia="fr-FR" w:bidi="ar-SA"/>
        </w:rPr>
        <w:drawing>
          <wp:inline distT="0" distB="0" distL="0" distR="0" wp14:anchorId="09B08EA8" wp14:editId="56CA5CA0">
            <wp:extent cx="5191125" cy="7492365"/>
            <wp:effectExtent l="19050" t="19050" r="28575" b="133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8067" t="1859" r="6885" b="4653"/>
                    <a:stretch/>
                  </pic:blipFill>
                  <pic:spPr bwMode="auto">
                    <a:xfrm>
                      <a:off x="0" y="0"/>
                      <a:ext cx="5191446" cy="749282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DB9192" w14:textId="77777777" w:rsidR="006459CB" w:rsidRDefault="006459CB">
      <w:pPr>
        <w:spacing w:before="0" w:after="160" w:line="259" w:lineRule="auto"/>
        <w:rPr>
          <w:rFonts w:ascii="Arial Narrow" w:hAnsi="Arial Narrow"/>
          <w:sz w:val="30"/>
          <w:szCs w:val="30"/>
        </w:rPr>
      </w:pPr>
      <w:r>
        <w:rPr>
          <w:rFonts w:ascii="Arial Narrow" w:hAnsi="Arial Narrow"/>
          <w:sz w:val="30"/>
          <w:szCs w:val="30"/>
        </w:rPr>
        <w:br w:type="page"/>
      </w:r>
    </w:p>
    <w:p w14:paraId="2B713802" w14:textId="6FDF3F55" w:rsidR="00A30C63" w:rsidRDefault="006459CB" w:rsidP="00332F25">
      <w:pPr>
        <w:spacing w:before="0" w:after="0"/>
        <w:jc w:val="center"/>
        <w:rPr>
          <w:rFonts w:ascii="Arial Narrow" w:hAnsi="Arial Narrow"/>
          <w:sz w:val="30"/>
          <w:szCs w:val="30"/>
        </w:rPr>
      </w:pPr>
      <w:r>
        <w:rPr>
          <w:noProof/>
          <w:lang w:eastAsia="fr-FR" w:bidi="ar-SA"/>
        </w:rPr>
        <w:lastRenderedPageBreak/>
        <w:drawing>
          <wp:inline distT="0" distB="0" distL="0" distR="0" wp14:anchorId="40A5F022" wp14:editId="6254B238">
            <wp:extent cx="5067300" cy="7812518"/>
            <wp:effectExtent l="19050" t="19050" r="19050" b="171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7015" t="992" r="6885" b="5150"/>
                    <a:stretch/>
                  </pic:blipFill>
                  <pic:spPr bwMode="auto">
                    <a:xfrm>
                      <a:off x="0" y="0"/>
                      <a:ext cx="5070221" cy="7817021"/>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44B7F1" w14:textId="15D8A4D1" w:rsidR="00CF021C" w:rsidRDefault="00CF021C" w:rsidP="00CF021C">
      <w:pPr>
        <w:rPr>
          <w:rFonts w:ascii="Arial Narrow" w:hAnsi="Arial Narrow"/>
          <w:sz w:val="30"/>
          <w:szCs w:val="30"/>
        </w:rPr>
      </w:pPr>
      <w:r>
        <w:rPr>
          <w:rFonts w:ascii="Arial Narrow" w:hAnsi="Arial Narrow"/>
          <w:sz w:val="30"/>
          <w:szCs w:val="30"/>
        </w:rPr>
        <w:br w:type="page"/>
      </w:r>
    </w:p>
    <w:p w14:paraId="70515205" w14:textId="5FB54FA0" w:rsidR="00CF021C" w:rsidRPr="00E466E1" w:rsidRDefault="00CF021C" w:rsidP="00CF021C">
      <w:pPr>
        <w:spacing w:before="0" w:after="0"/>
        <w:jc w:val="center"/>
        <w:rPr>
          <w:rFonts w:ascii="Arial Narrow" w:hAnsi="Arial Narrow"/>
          <w:sz w:val="30"/>
          <w:szCs w:val="30"/>
        </w:rPr>
      </w:pPr>
      <w:r w:rsidRPr="00E466E1">
        <w:rPr>
          <w:rFonts w:ascii="Arial Narrow" w:hAnsi="Arial Narrow"/>
          <w:b/>
          <w:sz w:val="30"/>
          <w:szCs w:val="30"/>
        </w:rPr>
        <w:lastRenderedPageBreak/>
        <w:t xml:space="preserve">Annexe </w:t>
      </w:r>
      <w:r w:rsidR="003E5B75">
        <w:rPr>
          <w:rFonts w:ascii="Arial Narrow" w:hAnsi="Arial Narrow"/>
          <w:sz w:val="30"/>
          <w:szCs w:val="30"/>
        </w:rPr>
        <w:t>2 :</w:t>
      </w:r>
      <w:r>
        <w:rPr>
          <w:rFonts w:ascii="Arial Narrow" w:hAnsi="Arial Narrow"/>
          <w:sz w:val="30"/>
          <w:szCs w:val="30"/>
        </w:rPr>
        <w:t xml:space="preserve"> </w:t>
      </w:r>
      <w:r w:rsidRPr="00E9176E">
        <w:rPr>
          <w:rFonts w:ascii="Arial Narrow" w:hAnsi="Arial Narrow"/>
          <w:sz w:val="29"/>
          <w:szCs w:val="29"/>
        </w:rPr>
        <w:t>Lettre d’invitation du Président de l’Université de Lomé</w:t>
      </w:r>
    </w:p>
    <w:p w14:paraId="7AC46FDE" w14:textId="77777777" w:rsidR="00CF021C" w:rsidRDefault="00CF021C" w:rsidP="00CF021C">
      <w:pPr>
        <w:spacing w:before="0" w:after="0"/>
        <w:jc w:val="both"/>
        <w:rPr>
          <w:rFonts w:ascii="Arial Narrow" w:hAnsi="Arial Narrow"/>
          <w:sz w:val="26"/>
          <w:szCs w:val="26"/>
        </w:rPr>
      </w:pPr>
    </w:p>
    <w:p w14:paraId="5D0480C5" w14:textId="70B30890" w:rsidR="00CF021C" w:rsidRDefault="00CF021C" w:rsidP="00CF021C">
      <w:pPr>
        <w:spacing w:before="0" w:after="0"/>
        <w:jc w:val="center"/>
      </w:pPr>
    </w:p>
    <w:p w14:paraId="1F5C82F6" w14:textId="56D19EC5" w:rsidR="003E5B75" w:rsidRDefault="003E5B75" w:rsidP="00CF021C">
      <w:pPr>
        <w:spacing w:before="0" w:after="0"/>
        <w:jc w:val="center"/>
      </w:pPr>
    </w:p>
    <w:p w14:paraId="42C4D9DC" w14:textId="20E5B9E6" w:rsidR="003E5B75" w:rsidRDefault="003E5B75" w:rsidP="00CF021C">
      <w:pPr>
        <w:spacing w:before="0" w:after="0"/>
        <w:jc w:val="center"/>
      </w:pPr>
    </w:p>
    <w:p w14:paraId="28197802" w14:textId="75D4348E" w:rsidR="003E5B75" w:rsidRDefault="003E5B75" w:rsidP="00CF021C">
      <w:pPr>
        <w:spacing w:before="0" w:after="0"/>
        <w:jc w:val="center"/>
      </w:pPr>
    </w:p>
    <w:p w14:paraId="68F126D7" w14:textId="52A68F79" w:rsidR="003E5B75" w:rsidRDefault="003E5B75" w:rsidP="00CF021C">
      <w:pPr>
        <w:spacing w:before="0" w:after="0"/>
        <w:jc w:val="center"/>
      </w:pPr>
    </w:p>
    <w:p w14:paraId="5ADAF490" w14:textId="1C72E3F5" w:rsidR="003E5B75" w:rsidRDefault="003E5B75" w:rsidP="00CF021C">
      <w:pPr>
        <w:spacing w:before="0" w:after="0"/>
        <w:jc w:val="center"/>
      </w:pPr>
    </w:p>
    <w:p w14:paraId="7E9FE60C" w14:textId="621D3DDB" w:rsidR="003E5B75" w:rsidRDefault="003E5B75" w:rsidP="00CF021C">
      <w:pPr>
        <w:spacing w:before="0" w:after="0"/>
        <w:jc w:val="center"/>
      </w:pPr>
    </w:p>
    <w:p w14:paraId="16DADA05" w14:textId="3A7EE247" w:rsidR="003E5B75" w:rsidRDefault="003E5B75" w:rsidP="00CF021C">
      <w:pPr>
        <w:spacing w:before="0" w:after="0"/>
        <w:jc w:val="center"/>
      </w:pPr>
    </w:p>
    <w:p w14:paraId="30BB9815" w14:textId="40072B3D" w:rsidR="003E5B75" w:rsidRDefault="003E5B75" w:rsidP="00CF021C">
      <w:pPr>
        <w:spacing w:before="0" w:after="0"/>
        <w:jc w:val="center"/>
      </w:pPr>
    </w:p>
    <w:p w14:paraId="6E12A7C9" w14:textId="3E2993B2" w:rsidR="003E5B75" w:rsidRDefault="003E5B75" w:rsidP="00CF021C">
      <w:pPr>
        <w:spacing w:before="0" w:after="0"/>
        <w:jc w:val="center"/>
      </w:pPr>
    </w:p>
    <w:p w14:paraId="5C13E5EF" w14:textId="63440035" w:rsidR="003E5B75" w:rsidRDefault="003E5B75" w:rsidP="00CF021C">
      <w:pPr>
        <w:spacing w:before="0" w:after="0"/>
        <w:jc w:val="center"/>
      </w:pPr>
    </w:p>
    <w:p w14:paraId="42C8D86E" w14:textId="3B1F20AE" w:rsidR="003E5B75" w:rsidRDefault="003E5B75" w:rsidP="00CF021C">
      <w:pPr>
        <w:spacing w:before="0" w:after="0"/>
        <w:jc w:val="center"/>
      </w:pPr>
    </w:p>
    <w:p w14:paraId="3435930C" w14:textId="2DB00642" w:rsidR="003E5B75" w:rsidRDefault="003E5B75" w:rsidP="00CF021C">
      <w:pPr>
        <w:spacing w:before="0" w:after="0"/>
        <w:jc w:val="center"/>
      </w:pPr>
    </w:p>
    <w:p w14:paraId="54ECDB41" w14:textId="46F66EF5" w:rsidR="003E5B75" w:rsidRDefault="003E5B75" w:rsidP="00CF021C">
      <w:pPr>
        <w:spacing w:before="0" w:after="0"/>
        <w:jc w:val="center"/>
      </w:pPr>
    </w:p>
    <w:p w14:paraId="770B88DD" w14:textId="2DE95135" w:rsidR="003E5B75" w:rsidRDefault="003E5B75" w:rsidP="00CF021C">
      <w:pPr>
        <w:spacing w:before="0" w:after="0"/>
        <w:jc w:val="center"/>
      </w:pPr>
    </w:p>
    <w:p w14:paraId="6ADD3CD0" w14:textId="74F57AD5" w:rsidR="003E5B75" w:rsidRDefault="003E5B75" w:rsidP="00CF021C">
      <w:pPr>
        <w:spacing w:before="0" w:after="0"/>
        <w:jc w:val="center"/>
      </w:pPr>
    </w:p>
    <w:p w14:paraId="08763B56" w14:textId="244B745E" w:rsidR="003E5B75" w:rsidRDefault="003E5B75" w:rsidP="00CF021C">
      <w:pPr>
        <w:spacing w:before="0" w:after="0"/>
        <w:jc w:val="center"/>
      </w:pPr>
    </w:p>
    <w:p w14:paraId="7DBC0A05" w14:textId="4750CED7" w:rsidR="003E5B75" w:rsidRDefault="003E5B75" w:rsidP="00CF021C">
      <w:pPr>
        <w:spacing w:before="0" w:after="0"/>
        <w:jc w:val="center"/>
      </w:pPr>
    </w:p>
    <w:p w14:paraId="021BD96A" w14:textId="48CED6B2" w:rsidR="003E5B75" w:rsidRDefault="003E5B75" w:rsidP="00CF021C">
      <w:pPr>
        <w:spacing w:before="0" w:after="0"/>
        <w:jc w:val="center"/>
      </w:pPr>
    </w:p>
    <w:p w14:paraId="420F4FBE" w14:textId="56041066" w:rsidR="003E5B75" w:rsidRDefault="003E5B75" w:rsidP="00CF021C">
      <w:pPr>
        <w:spacing w:before="0" w:after="0"/>
        <w:jc w:val="center"/>
      </w:pPr>
    </w:p>
    <w:p w14:paraId="74F5ED7F" w14:textId="1EE6F50C" w:rsidR="003E5B75" w:rsidRDefault="003E5B75" w:rsidP="00CF021C">
      <w:pPr>
        <w:spacing w:before="0" w:after="0"/>
        <w:jc w:val="center"/>
      </w:pPr>
    </w:p>
    <w:p w14:paraId="1D53918C" w14:textId="5277E009" w:rsidR="003E5B75" w:rsidRDefault="003E5B75" w:rsidP="00CF021C">
      <w:pPr>
        <w:spacing w:before="0" w:after="0"/>
        <w:jc w:val="center"/>
      </w:pPr>
    </w:p>
    <w:p w14:paraId="5BDA8DF0" w14:textId="6DE0CED2" w:rsidR="003E5B75" w:rsidRDefault="003E5B75" w:rsidP="00CF021C">
      <w:pPr>
        <w:spacing w:before="0" w:after="0"/>
        <w:jc w:val="center"/>
      </w:pPr>
    </w:p>
    <w:p w14:paraId="646B2F18" w14:textId="0A286FB1" w:rsidR="003E5B75" w:rsidRDefault="003E5B75" w:rsidP="00CF021C">
      <w:pPr>
        <w:spacing w:before="0" w:after="0"/>
        <w:jc w:val="center"/>
      </w:pPr>
    </w:p>
    <w:p w14:paraId="4C518DFA" w14:textId="60A2B150" w:rsidR="003E5B75" w:rsidRDefault="003E5B75" w:rsidP="00CF021C">
      <w:pPr>
        <w:spacing w:before="0" w:after="0"/>
        <w:jc w:val="center"/>
      </w:pPr>
    </w:p>
    <w:p w14:paraId="5C792313" w14:textId="4A11A997" w:rsidR="003E5B75" w:rsidRDefault="003E5B75" w:rsidP="00CF021C">
      <w:pPr>
        <w:spacing w:before="0" w:after="0"/>
        <w:jc w:val="center"/>
      </w:pPr>
    </w:p>
    <w:p w14:paraId="22A3CFA9" w14:textId="2FA65648" w:rsidR="003E5B75" w:rsidRDefault="003E5B75" w:rsidP="00CF021C">
      <w:pPr>
        <w:spacing w:before="0" w:after="0"/>
        <w:jc w:val="center"/>
      </w:pPr>
    </w:p>
    <w:p w14:paraId="1B48CA05" w14:textId="585AB24E" w:rsidR="003E5B75" w:rsidRDefault="003E5B75" w:rsidP="00CF021C">
      <w:pPr>
        <w:spacing w:before="0" w:after="0"/>
        <w:jc w:val="center"/>
      </w:pPr>
    </w:p>
    <w:p w14:paraId="2A774782" w14:textId="665DE68E" w:rsidR="003E5B75" w:rsidRDefault="003E5B75" w:rsidP="00CF021C">
      <w:pPr>
        <w:spacing w:before="0" w:after="0"/>
        <w:jc w:val="center"/>
      </w:pPr>
    </w:p>
    <w:p w14:paraId="3B62B87E" w14:textId="1CB8D054" w:rsidR="003E5B75" w:rsidRDefault="003E5B75" w:rsidP="00CF021C">
      <w:pPr>
        <w:spacing w:before="0" w:after="0"/>
        <w:jc w:val="center"/>
      </w:pPr>
    </w:p>
    <w:p w14:paraId="791CF21D" w14:textId="42B92002" w:rsidR="003E5B75" w:rsidRDefault="003E5B75" w:rsidP="00CF021C">
      <w:pPr>
        <w:spacing w:before="0" w:after="0"/>
        <w:jc w:val="center"/>
      </w:pPr>
    </w:p>
    <w:p w14:paraId="530DD0FB" w14:textId="7E33AD76" w:rsidR="003E5B75" w:rsidRDefault="003E5B75" w:rsidP="00CF021C">
      <w:pPr>
        <w:spacing w:before="0" w:after="0"/>
        <w:jc w:val="center"/>
      </w:pPr>
    </w:p>
    <w:p w14:paraId="1F927C9C" w14:textId="5F17C850" w:rsidR="003E5B75" w:rsidRDefault="003E5B75" w:rsidP="00CF021C">
      <w:pPr>
        <w:spacing w:before="0" w:after="0"/>
        <w:jc w:val="center"/>
      </w:pPr>
    </w:p>
    <w:p w14:paraId="2E6C88CB" w14:textId="6CB60E5F" w:rsidR="003E5B75" w:rsidRDefault="003E5B75" w:rsidP="00CF021C">
      <w:pPr>
        <w:spacing w:before="0" w:after="0"/>
        <w:jc w:val="center"/>
      </w:pPr>
    </w:p>
    <w:p w14:paraId="1F524587" w14:textId="3DC2D5DF" w:rsidR="003E5B75" w:rsidRDefault="003E5B75" w:rsidP="00CF021C">
      <w:pPr>
        <w:spacing w:before="0" w:after="0"/>
        <w:jc w:val="center"/>
      </w:pPr>
    </w:p>
    <w:p w14:paraId="7693A4B9" w14:textId="21B4E7B5" w:rsidR="003E5B75" w:rsidRDefault="003E5B75" w:rsidP="00CF021C">
      <w:pPr>
        <w:spacing w:before="0" w:after="0"/>
        <w:jc w:val="center"/>
      </w:pPr>
    </w:p>
    <w:p w14:paraId="3429BFF4" w14:textId="47CE4F92" w:rsidR="003E5B75" w:rsidRDefault="003E5B75" w:rsidP="00CF021C">
      <w:pPr>
        <w:spacing w:before="0" w:after="0"/>
        <w:jc w:val="center"/>
      </w:pPr>
    </w:p>
    <w:p w14:paraId="50CF63D7" w14:textId="5FD2939B" w:rsidR="003E5B75" w:rsidRDefault="003E5B75" w:rsidP="00CF021C">
      <w:pPr>
        <w:spacing w:before="0" w:after="0"/>
        <w:jc w:val="center"/>
      </w:pPr>
    </w:p>
    <w:p w14:paraId="2C758317" w14:textId="51C744B6" w:rsidR="003E5B75" w:rsidRDefault="003E5B75" w:rsidP="00CF021C">
      <w:pPr>
        <w:spacing w:before="0" w:after="0"/>
        <w:jc w:val="center"/>
      </w:pPr>
    </w:p>
    <w:p w14:paraId="64A3DC59" w14:textId="39F76583" w:rsidR="003E5B75" w:rsidRDefault="003E5B75" w:rsidP="00CF021C">
      <w:pPr>
        <w:spacing w:before="0" w:after="0"/>
        <w:jc w:val="center"/>
      </w:pPr>
    </w:p>
    <w:p w14:paraId="62FE34E5" w14:textId="079EB7B2" w:rsidR="003E5B75" w:rsidRDefault="003E5B75" w:rsidP="00CF021C">
      <w:pPr>
        <w:spacing w:before="0" w:after="0"/>
        <w:jc w:val="center"/>
      </w:pPr>
    </w:p>
    <w:p w14:paraId="6EF9DA03" w14:textId="02EF40AC" w:rsidR="003E5B75" w:rsidRDefault="003E5B75" w:rsidP="00CF021C">
      <w:pPr>
        <w:spacing w:before="0" w:after="0"/>
        <w:jc w:val="center"/>
      </w:pPr>
    </w:p>
    <w:p w14:paraId="2F90A7C1" w14:textId="77777777" w:rsidR="003E5B75" w:rsidRDefault="003E5B75" w:rsidP="00CF021C">
      <w:pPr>
        <w:spacing w:before="0" w:after="0"/>
        <w:jc w:val="center"/>
      </w:pPr>
    </w:p>
    <w:p w14:paraId="237D3296" w14:textId="1A4BF34C" w:rsidR="00CF021C" w:rsidRDefault="00CF021C" w:rsidP="00CF021C">
      <w:pPr>
        <w:spacing w:before="0" w:after="0"/>
        <w:jc w:val="center"/>
        <w:rPr>
          <w:rFonts w:ascii="Arial Narrow" w:hAnsi="Arial Narrow"/>
          <w:b/>
          <w:sz w:val="30"/>
          <w:szCs w:val="30"/>
        </w:rPr>
      </w:pPr>
      <w:r>
        <w:rPr>
          <w:rFonts w:ascii="Arial Narrow" w:hAnsi="Arial Narrow"/>
          <w:b/>
          <w:sz w:val="30"/>
          <w:szCs w:val="30"/>
        </w:rPr>
        <w:lastRenderedPageBreak/>
        <w:t xml:space="preserve">Annexe 3 : </w:t>
      </w:r>
      <w:r w:rsidRPr="00AE364B">
        <w:rPr>
          <w:rFonts w:ascii="Arial Narrow" w:hAnsi="Arial Narrow"/>
          <w:sz w:val="30"/>
          <w:szCs w:val="30"/>
        </w:rPr>
        <w:t>Ordre de mission</w:t>
      </w:r>
      <w:r w:rsidR="000664B2" w:rsidRPr="000664B2">
        <w:rPr>
          <w:rFonts w:ascii="Arial Narrow" w:hAnsi="Arial Narrow"/>
          <w:sz w:val="26"/>
          <w:szCs w:val="26"/>
        </w:rPr>
        <w:t xml:space="preserve"> </w:t>
      </w:r>
      <w:r w:rsidR="00AD7E57" w:rsidRPr="003D2BBE">
        <w:rPr>
          <w:rFonts w:ascii="Arial Narrow" w:hAnsi="Arial Narrow"/>
          <w:sz w:val="26"/>
          <w:szCs w:val="26"/>
        </w:rPr>
        <w:t>d</w:t>
      </w:r>
      <w:r w:rsidR="00AD7E57">
        <w:rPr>
          <w:rFonts w:ascii="Arial Narrow" w:hAnsi="Arial Narrow"/>
          <w:sz w:val="26"/>
          <w:szCs w:val="26"/>
        </w:rPr>
        <w:t>e la</w:t>
      </w:r>
      <w:r w:rsidR="00AD7E57" w:rsidRPr="003D2BBE">
        <w:rPr>
          <w:rFonts w:ascii="Arial Narrow" w:hAnsi="Arial Narrow"/>
          <w:sz w:val="26"/>
          <w:szCs w:val="26"/>
        </w:rPr>
        <w:t xml:space="preserve"> </w:t>
      </w:r>
      <w:r w:rsidR="000664B2" w:rsidRPr="003D2BBE">
        <w:rPr>
          <w:rFonts w:ascii="Arial Narrow" w:hAnsi="Arial Narrow"/>
          <w:sz w:val="26"/>
          <w:szCs w:val="26"/>
        </w:rPr>
        <w:t>représentant</w:t>
      </w:r>
      <w:r w:rsidR="00AD7E57">
        <w:rPr>
          <w:rFonts w:ascii="Arial Narrow" w:hAnsi="Arial Narrow"/>
          <w:sz w:val="26"/>
          <w:szCs w:val="26"/>
        </w:rPr>
        <w:t>e</w:t>
      </w:r>
      <w:r w:rsidR="000664B2" w:rsidRPr="003D2BBE">
        <w:rPr>
          <w:rFonts w:ascii="Arial Narrow" w:hAnsi="Arial Narrow"/>
          <w:sz w:val="26"/>
          <w:szCs w:val="26"/>
        </w:rPr>
        <w:t xml:space="preserve"> de</w:t>
      </w:r>
      <w:r w:rsidR="000664B2">
        <w:rPr>
          <w:rFonts w:ascii="Arial Narrow" w:hAnsi="Arial Narrow"/>
          <w:sz w:val="26"/>
          <w:szCs w:val="26"/>
        </w:rPr>
        <w:t xml:space="preserve"> </w:t>
      </w:r>
      <w:r w:rsidR="000664B2" w:rsidRPr="003D2BBE">
        <w:rPr>
          <w:rFonts w:ascii="Arial Narrow" w:hAnsi="Arial Narrow"/>
          <w:sz w:val="26"/>
          <w:szCs w:val="26"/>
        </w:rPr>
        <w:t>l</w:t>
      </w:r>
      <w:r w:rsidR="000664B2">
        <w:rPr>
          <w:rFonts w:ascii="Arial Narrow" w:hAnsi="Arial Narrow"/>
          <w:sz w:val="26"/>
          <w:szCs w:val="26"/>
        </w:rPr>
        <w:t>’AFEMC-CI</w:t>
      </w:r>
    </w:p>
    <w:p w14:paraId="150A6E4D" w14:textId="77777777" w:rsidR="00CF021C" w:rsidRDefault="00CF021C" w:rsidP="00CF021C">
      <w:pPr>
        <w:spacing w:before="0" w:after="0"/>
        <w:rPr>
          <w:rFonts w:ascii="Arial Narrow" w:hAnsi="Arial Narrow"/>
          <w:b/>
          <w:sz w:val="30"/>
          <w:szCs w:val="30"/>
        </w:rPr>
      </w:pPr>
    </w:p>
    <w:p w14:paraId="4C36303A" w14:textId="6229ABE6" w:rsidR="00CF021C" w:rsidRDefault="00CF021C" w:rsidP="00CF021C">
      <w:pPr>
        <w:spacing w:before="0" w:after="0"/>
        <w:jc w:val="center"/>
        <w:rPr>
          <w:rFonts w:ascii="Arial Narrow" w:hAnsi="Arial Narrow"/>
          <w:b/>
          <w:sz w:val="30"/>
          <w:szCs w:val="30"/>
        </w:rPr>
      </w:pPr>
    </w:p>
    <w:p w14:paraId="55E4FA02" w14:textId="77777777" w:rsidR="00CF021C" w:rsidRDefault="00CF021C" w:rsidP="00CF021C">
      <w:pPr>
        <w:rPr>
          <w:rFonts w:ascii="Arial Narrow" w:hAnsi="Arial Narrow"/>
          <w:b/>
          <w:sz w:val="30"/>
          <w:szCs w:val="30"/>
        </w:rPr>
      </w:pPr>
      <w:r>
        <w:rPr>
          <w:rFonts w:ascii="Arial Narrow" w:hAnsi="Arial Narrow"/>
          <w:b/>
          <w:sz w:val="30"/>
          <w:szCs w:val="30"/>
        </w:rPr>
        <w:br w:type="page"/>
      </w:r>
    </w:p>
    <w:p w14:paraId="4C580FDE" w14:textId="77777777" w:rsidR="00CF021C" w:rsidRPr="00454EA6" w:rsidRDefault="00CF021C" w:rsidP="00CF021C">
      <w:pPr>
        <w:spacing w:before="0" w:after="0"/>
        <w:jc w:val="center"/>
        <w:rPr>
          <w:rFonts w:ascii="Arial Narrow" w:hAnsi="Arial Narrow"/>
          <w:sz w:val="30"/>
          <w:szCs w:val="30"/>
        </w:rPr>
      </w:pPr>
      <w:r w:rsidRPr="00454EA6">
        <w:rPr>
          <w:rFonts w:ascii="Arial Narrow" w:hAnsi="Arial Narrow"/>
          <w:b/>
          <w:sz w:val="30"/>
          <w:szCs w:val="30"/>
        </w:rPr>
        <w:lastRenderedPageBreak/>
        <w:t xml:space="preserve">Annexe </w:t>
      </w:r>
      <w:r>
        <w:rPr>
          <w:rFonts w:ascii="Arial Narrow" w:hAnsi="Arial Narrow"/>
          <w:b/>
          <w:sz w:val="30"/>
          <w:szCs w:val="30"/>
        </w:rPr>
        <w:t>4</w:t>
      </w:r>
      <w:r w:rsidRPr="00454EA6">
        <w:rPr>
          <w:rFonts w:ascii="Arial Narrow" w:hAnsi="Arial Narrow"/>
          <w:sz w:val="30"/>
          <w:szCs w:val="30"/>
        </w:rPr>
        <w:t> : Emploi du temps de l</w:t>
      </w:r>
      <w:r>
        <w:rPr>
          <w:rFonts w:ascii="Arial Narrow" w:hAnsi="Arial Narrow"/>
          <w:sz w:val="30"/>
          <w:szCs w:val="30"/>
        </w:rPr>
        <w:t>’</w:t>
      </w:r>
      <w:r w:rsidRPr="00454EA6">
        <w:rPr>
          <w:rFonts w:ascii="Arial Narrow" w:hAnsi="Arial Narrow"/>
          <w:sz w:val="30"/>
          <w:szCs w:val="30"/>
        </w:rPr>
        <w:t>a</w:t>
      </w:r>
      <w:r>
        <w:rPr>
          <w:rFonts w:ascii="Arial Narrow" w:hAnsi="Arial Narrow"/>
          <w:sz w:val="30"/>
          <w:szCs w:val="30"/>
        </w:rPr>
        <w:t>telier</w:t>
      </w:r>
    </w:p>
    <w:p w14:paraId="69659C20" w14:textId="77777777" w:rsidR="00CF021C" w:rsidRPr="00454EA6" w:rsidRDefault="00CF021C" w:rsidP="00CF021C">
      <w:pPr>
        <w:spacing w:before="0" w:after="0"/>
        <w:jc w:val="both"/>
        <w:rPr>
          <w:rStyle w:val="lev"/>
          <w:rFonts w:ascii="Arial Narrow" w:hAnsi="Arial Narrow"/>
          <w:b w:val="0"/>
          <w:sz w:val="26"/>
          <w:szCs w:val="26"/>
        </w:rPr>
      </w:pPr>
    </w:p>
    <w:tbl>
      <w:tblPr>
        <w:tblW w:w="10065" w:type="dxa"/>
        <w:tblInd w:w="-176" w:type="dxa"/>
        <w:tblLayout w:type="fixed"/>
        <w:tblLook w:val="04A0" w:firstRow="1" w:lastRow="0" w:firstColumn="1" w:lastColumn="0" w:noHBand="0" w:noVBand="1"/>
      </w:tblPr>
      <w:tblGrid>
        <w:gridCol w:w="426"/>
        <w:gridCol w:w="1559"/>
        <w:gridCol w:w="8080"/>
      </w:tblGrid>
      <w:tr w:rsidR="00CF021C" w:rsidRPr="00885387" w14:paraId="5D23B704" w14:textId="77777777" w:rsidTr="00350684">
        <w:trPr>
          <w:trHeight w:val="454"/>
        </w:trPr>
        <w:tc>
          <w:tcPr>
            <w:tcW w:w="426" w:type="dxa"/>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14:paraId="7A2367B7" w14:textId="77777777" w:rsidR="00CF021C" w:rsidRPr="00C42EBB" w:rsidRDefault="00CF021C" w:rsidP="00350684">
            <w:pPr>
              <w:spacing w:before="0" w:after="0" w:line="240" w:lineRule="auto"/>
              <w:jc w:val="center"/>
              <w:rPr>
                <w:rFonts w:ascii="Arial Narrow" w:eastAsia="Times New Roman" w:hAnsi="Arial Narrow"/>
                <w:b/>
                <w:bCs/>
                <w:color w:val="000000"/>
                <w:sz w:val="26"/>
                <w:szCs w:val="26"/>
                <w:lang w:eastAsia="en-GB"/>
              </w:rPr>
            </w:pPr>
            <w:r w:rsidRPr="00C42EBB">
              <w:rPr>
                <w:rFonts w:ascii="Arial Narrow" w:eastAsia="Times New Roman" w:hAnsi="Arial Narrow"/>
                <w:b/>
                <w:bCs/>
                <w:color w:val="000000"/>
                <w:sz w:val="26"/>
                <w:szCs w:val="26"/>
                <w:lang w:eastAsia="en-GB"/>
              </w:rPr>
              <w:t> </w:t>
            </w:r>
          </w:p>
        </w:tc>
        <w:tc>
          <w:tcPr>
            <w:tcW w:w="1559" w:type="dxa"/>
            <w:tcBorders>
              <w:top w:val="single" w:sz="4" w:space="0" w:color="000000"/>
              <w:left w:val="nil"/>
              <w:bottom w:val="single" w:sz="4" w:space="0" w:color="000000"/>
              <w:right w:val="single" w:sz="4" w:space="0" w:color="000000"/>
            </w:tcBorders>
            <w:shd w:val="clear" w:color="000000" w:fill="D9D9D9"/>
            <w:noWrap/>
            <w:vAlign w:val="center"/>
            <w:hideMark/>
          </w:tcPr>
          <w:p w14:paraId="3B4ECD7E" w14:textId="77777777" w:rsidR="00CF021C" w:rsidRPr="00C42EBB" w:rsidRDefault="00CF021C" w:rsidP="00350684">
            <w:pPr>
              <w:spacing w:before="0" w:after="0" w:line="240" w:lineRule="auto"/>
              <w:jc w:val="center"/>
              <w:rPr>
                <w:rFonts w:ascii="Arial Narrow" w:eastAsia="Times New Roman" w:hAnsi="Arial Narrow"/>
                <w:b/>
                <w:bCs/>
                <w:color w:val="000000"/>
                <w:sz w:val="26"/>
                <w:szCs w:val="26"/>
                <w:lang w:eastAsia="en-GB"/>
              </w:rPr>
            </w:pPr>
            <w:r>
              <w:rPr>
                <w:rFonts w:ascii="Arial Narrow" w:eastAsia="Times New Roman" w:hAnsi="Arial Narrow"/>
                <w:b/>
                <w:bCs/>
                <w:color w:val="000000"/>
                <w:sz w:val="26"/>
                <w:szCs w:val="26"/>
                <w:lang w:eastAsia="en-GB"/>
              </w:rPr>
              <w:t>HEURE</w:t>
            </w:r>
          </w:p>
        </w:tc>
        <w:tc>
          <w:tcPr>
            <w:tcW w:w="8080" w:type="dxa"/>
            <w:tcBorders>
              <w:top w:val="single" w:sz="4" w:space="0" w:color="000000"/>
              <w:left w:val="nil"/>
              <w:bottom w:val="single" w:sz="4" w:space="0" w:color="000000"/>
              <w:right w:val="single" w:sz="4" w:space="0" w:color="000000"/>
            </w:tcBorders>
            <w:shd w:val="clear" w:color="000000" w:fill="D9D9D9"/>
            <w:noWrap/>
            <w:vAlign w:val="center"/>
            <w:hideMark/>
          </w:tcPr>
          <w:p w14:paraId="592E37E8" w14:textId="77777777" w:rsidR="00CF021C" w:rsidRPr="00C42EBB" w:rsidRDefault="00CF021C" w:rsidP="00350684">
            <w:pPr>
              <w:spacing w:before="0" w:after="0" w:line="240" w:lineRule="auto"/>
              <w:rPr>
                <w:rFonts w:ascii="Arial Narrow" w:eastAsia="Times New Roman" w:hAnsi="Arial Narrow"/>
                <w:b/>
                <w:bCs/>
                <w:color w:val="000000"/>
                <w:sz w:val="26"/>
                <w:szCs w:val="26"/>
                <w:lang w:eastAsia="en-GB"/>
              </w:rPr>
            </w:pPr>
            <w:r>
              <w:rPr>
                <w:rFonts w:ascii="Arial Narrow" w:eastAsia="Times New Roman" w:hAnsi="Arial Narrow"/>
                <w:b/>
                <w:bCs/>
                <w:color w:val="000000"/>
                <w:sz w:val="26"/>
                <w:szCs w:val="26"/>
                <w:lang w:eastAsia="en-GB"/>
              </w:rPr>
              <w:t>SUJET</w:t>
            </w:r>
          </w:p>
        </w:tc>
      </w:tr>
      <w:tr w:rsidR="00CF021C" w:rsidRPr="00885387" w14:paraId="77B3B396" w14:textId="77777777" w:rsidTr="00350684">
        <w:trPr>
          <w:trHeight w:val="454"/>
        </w:trPr>
        <w:tc>
          <w:tcPr>
            <w:tcW w:w="10065" w:type="dxa"/>
            <w:gridSpan w:val="3"/>
            <w:tcBorders>
              <w:top w:val="nil"/>
              <w:left w:val="single" w:sz="4" w:space="0" w:color="000000"/>
              <w:bottom w:val="single" w:sz="4" w:space="0" w:color="000000"/>
              <w:right w:val="single" w:sz="4" w:space="0" w:color="000000"/>
            </w:tcBorders>
            <w:shd w:val="clear" w:color="auto" w:fill="CBE7CE"/>
            <w:vAlign w:val="center"/>
          </w:tcPr>
          <w:p w14:paraId="3E30F855" w14:textId="77777777" w:rsidR="00CF021C" w:rsidRPr="00C42EBB" w:rsidRDefault="00CF021C" w:rsidP="00350684">
            <w:pPr>
              <w:spacing w:before="0" w:after="0" w:line="240" w:lineRule="auto"/>
              <w:rPr>
                <w:rFonts w:ascii="Arial Narrow" w:eastAsia="Times New Roman" w:hAnsi="Arial Narrow"/>
                <w:color w:val="000000"/>
                <w:sz w:val="26"/>
                <w:szCs w:val="26"/>
                <w:lang w:eastAsia="en-GB"/>
              </w:rPr>
            </w:pPr>
            <w:r>
              <w:rPr>
                <w:rFonts w:ascii="Arial Narrow" w:eastAsia="Times New Roman" w:hAnsi="Arial Narrow"/>
                <w:color w:val="000000"/>
                <w:sz w:val="26"/>
                <w:szCs w:val="26"/>
                <w:lang w:eastAsia="en-GB"/>
              </w:rPr>
              <w:t>JOUR</w:t>
            </w:r>
            <w:r w:rsidRPr="00C42EBB">
              <w:rPr>
                <w:rFonts w:ascii="Arial Narrow" w:eastAsia="Times New Roman" w:hAnsi="Arial Narrow"/>
                <w:color w:val="000000"/>
                <w:sz w:val="26"/>
                <w:szCs w:val="26"/>
                <w:lang w:eastAsia="en-GB"/>
              </w:rPr>
              <w:t xml:space="preserve"> 1 – </w:t>
            </w:r>
            <w:proofErr w:type="spellStart"/>
            <w:r>
              <w:rPr>
                <w:rFonts w:ascii="Arial Narrow" w:eastAsia="Times New Roman" w:hAnsi="Arial Narrow"/>
                <w:color w:val="000000"/>
                <w:sz w:val="26"/>
                <w:szCs w:val="26"/>
                <w:lang w:val="en-US" w:eastAsia="en-GB"/>
              </w:rPr>
              <w:t>Jeudi</w:t>
            </w:r>
            <w:proofErr w:type="spellEnd"/>
            <w:r w:rsidRPr="003568B1">
              <w:rPr>
                <w:rFonts w:ascii="Arial Narrow" w:eastAsia="Times New Roman" w:hAnsi="Arial Narrow"/>
                <w:color w:val="000000"/>
                <w:sz w:val="26"/>
                <w:szCs w:val="26"/>
                <w:lang w:val="en-US" w:eastAsia="en-GB"/>
              </w:rPr>
              <w:t xml:space="preserve"> </w:t>
            </w:r>
            <w:r>
              <w:rPr>
                <w:rFonts w:ascii="Arial Narrow" w:eastAsia="Times New Roman" w:hAnsi="Arial Narrow"/>
                <w:color w:val="000000"/>
                <w:sz w:val="26"/>
                <w:szCs w:val="26"/>
                <w:lang w:val="en-US" w:eastAsia="en-GB"/>
              </w:rPr>
              <w:t>28</w:t>
            </w:r>
            <w:r w:rsidRPr="003568B1">
              <w:rPr>
                <w:rFonts w:ascii="Arial Narrow" w:eastAsia="Times New Roman" w:hAnsi="Arial Narrow"/>
                <w:color w:val="000000"/>
                <w:sz w:val="26"/>
                <w:szCs w:val="26"/>
                <w:lang w:val="en-US" w:eastAsia="en-GB"/>
              </w:rPr>
              <w:t xml:space="preserve"> </w:t>
            </w:r>
            <w:r>
              <w:rPr>
                <w:rFonts w:ascii="Arial Narrow" w:eastAsia="Times New Roman" w:hAnsi="Arial Narrow"/>
                <w:color w:val="000000"/>
                <w:sz w:val="26"/>
                <w:szCs w:val="26"/>
                <w:lang w:val="en-US" w:eastAsia="en-GB"/>
              </w:rPr>
              <w:t>Avril 2022</w:t>
            </w:r>
          </w:p>
        </w:tc>
      </w:tr>
      <w:tr w:rsidR="00CF021C" w:rsidRPr="00885387" w14:paraId="356F13F1" w14:textId="77777777" w:rsidTr="00A46FA2">
        <w:trPr>
          <w:trHeight w:val="680"/>
        </w:trPr>
        <w:tc>
          <w:tcPr>
            <w:tcW w:w="4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FD721C" w14:textId="77777777" w:rsidR="00CF021C" w:rsidRPr="00C42EBB" w:rsidRDefault="00CF021C" w:rsidP="00350684">
            <w:pPr>
              <w:spacing w:before="0" w:after="0" w:line="240" w:lineRule="auto"/>
              <w:jc w:val="center"/>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auto"/>
            <w:vAlign w:val="center"/>
            <w:hideMark/>
          </w:tcPr>
          <w:p w14:paraId="6D0F764F" w14:textId="77777777" w:rsidR="00CF021C" w:rsidRPr="00C42EBB" w:rsidRDefault="00CF021C" w:rsidP="00350684">
            <w:pPr>
              <w:spacing w:before="0" w:after="0" w:line="240" w:lineRule="auto"/>
              <w:rPr>
                <w:rFonts w:ascii="Arial Narrow" w:eastAsia="Times New Roman" w:hAnsi="Arial Narrow" w:cs="Courier New"/>
                <w:color w:val="000000"/>
                <w:sz w:val="26"/>
                <w:szCs w:val="26"/>
                <w:lang w:eastAsia="en-GB"/>
              </w:rPr>
            </w:pPr>
            <w:r>
              <w:rPr>
                <w:rFonts w:ascii="Arial Narrow" w:eastAsia="Times New Roman" w:hAnsi="Arial Narrow" w:cs="Courier New"/>
                <w:color w:val="000000"/>
                <w:sz w:val="26"/>
                <w:szCs w:val="26"/>
                <w:lang w:eastAsia="en-GB"/>
              </w:rPr>
              <w:t>08</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3</w:t>
            </w:r>
            <w:r w:rsidRPr="00C42EBB">
              <w:rPr>
                <w:rFonts w:ascii="Arial Narrow" w:eastAsia="Times New Roman" w:hAnsi="Arial Narrow" w:cs="Courier New"/>
                <w:color w:val="000000"/>
                <w:sz w:val="26"/>
                <w:szCs w:val="26"/>
                <w:lang w:eastAsia="en-GB"/>
              </w:rPr>
              <w:t>0-</w:t>
            </w:r>
            <w:r>
              <w:rPr>
                <w:rFonts w:ascii="Arial Narrow" w:eastAsia="Times New Roman" w:hAnsi="Arial Narrow" w:cs="Courier New"/>
                <w:color w:val="000000"/>
                <w:sz w:val="26"/>
                <w:szCs w:val="26"/>
                <w:lang w:eastAsia="en-GB"/>
              </w:rPr>
              <w:t>09:00</w:t>
            </w:r>
          </w:p>
        </w:tc>
        <w:tc>
          <w:tcPr>
            <w:tcW w:w="8080" w:type="dxa"/>
            <w:tcBorders>
              <w:top w:val="nil"/>
              <w:left w:val="nil"/>
              <w:bottom w:val="single" w:sz="4" w:space="0" w:color="000000"/>
              <w:right w:val="single" w:sz="4" w:space="0" w:color="000000"/>
            </w:tcBorders>
            <w:shd w:val="clear" w:color="auto" w:fill="auto"/>
            <w:vAlign w:val="center"/>
            <w:hideMark/>
          </w:tcPr>
          <w:p w14:paraId="053AA240" w14:textId="77777777" w:rsidR="00CF021C" w:rsidRPr="00C42EBB" w:rsidRDefault="00CF021C" w:rsidP="00350684">
            <w:pPr>
              <w:spacing w:before="0" w:after="0" w:line="240" w:lineRule="auto"/>
              <w:rPr>
                <w:rFonts w:ascii="Arial Narrow" w:eastAsia="Times New Roman" w:hAnsi="Arial Narrow" w:cs="Courier New"/>
                <w:color w:val="000000"/>
                <w:sz w:val="26"/>
                <w:szCs w:val="26"/>
                <w:lang w:eastAsia="en-GB"/>
              </w:rPr>
            </w:pPr>
            <w:r w:rsidRPr="00F91B66">
              <w:rPr>
                <w:rFonts w:ascii="Arial Narrow" w:eastAsia="Times New Roman" w:hAnsi="Arial Narrow" w:cs="Courier New"/>
                <w:color w:val="000000"/>
                <w:sz w:val="26"/>
                <w:szCs w:val="26"/>
                <w:lang w:eastAsia="en-GB"/>
              </w:rPr>
              <w:t>Arrivée</w:t>
            </w:r>
            <w:r>
              <w:rPr>
                <w:rFonts w:ascii="Arial Narrow" w:eastAsia="Times New Roman" w:hAnsi="Arial Narrow" w:cs="Courier New"/>
                <w:color w:val="000000"/>
                <w:sz w:val="26"/>
                <w:szCs w:val="26"/>
                <w:lang w:eastAsia="en-GB"/>
              </w:rPr>
              <w:t xml:space="preserve">, </w:t>
            </w:r>
            <w:r w:rsidRPr="00F91B66">
              <w:rPr>
                <w:rFonts w:ascii="Arial Narrow" w:eastAsia="Times New Roman" w:hAnsi="Arial Narrow" w:cs="Courier New"/>
                <w:color w:val="000000"/>
                <w:sz w:val="26"/>
                <w:szCs w:val="26"/>
                <w:lang w:eastAsia="en-GB"/>
              </w:rPr>
              <w:t xml:space="preserve">accueil </w:t>
            </w:r>
            <w:r>
              <w:rPr>
                <w:rFonts w:ascii="Arial Narrow" w:eastAsia="Times New Roman" w:hAnsi="Arial Narrow" w:cs="Courier New"/>
                <w:color w:val="000000"/>
                <w:sz w:val="26"/>
                <w:szCs w:val="26"/>
                <w:lang w:eastAsia="en-GB"/>
              </w:rPr>
              <w:t xml:space="preserve">et installation </w:t>
            </w:r>
            <w:r w:rsidRPr="00F91B66">
              <w:rPr>
                <w:rFonts w:ascii="Arial Narrow" w:eastAsia="Times New Roman" w:hAnsi="Arial Narrow" w:cs="Courier New"/>
                <w:color w:val="000000"/>
                <w:sz w:val="26"/>
                <w:szCs w:val="26"/>
                <w:lang w:eastAsia="en-GB"/>
              </w:rPr>
              <w:t>de la délégation de la CIRUISEF et de l'AFEMC-CI</w:t>
            </w:r>
            <w:r>
              <w:rPr>
                <w:rFonts w:ascii="Arial Narrow" w:eastAsia="Times New Roman" w:hAnsi="Arial Narrow" w:cs="Courier New"/>
                <w:color w:val="000000"/>
                <w:sz w:val="26"/>
                <w:szCs w:val="26"/>
                <w:lang w:eastAsia="en-GB"/>
              </w:rPr>
              <w:t xml:space="preserve"> au CERSA</w:t>
            </w:r>
          </w:p>
        </w:tc>
      </w:tr>
      <w:tr w:rsidR="00A46FA2" w:rsidRPr="00885387" w14:paraId="3F6F7225" w14:textId="77777777" w:rsidTr="008152D3">
        <w:trPr>
          <w:trHeight w:val="2551"/>
        </w:trPr>
        <w:tc>
          <w:tcPr>
            <w:tcW w:w="426" w:type="dxa"/>
            <w:vMerge/>
            <w:tcBorders>
              <w:top w:val="nil"/>
              <w:left w:val="single" w:sz="4" w:space="0" w:color="000000"/>
              <w:bottom w:val="single" w:sz="4" w:space="0" w:color="000000"/>
              <w:right w:val="single" w:sz="4" w:space="0" w:color="000000"/>
            </w:tcBorders>
            <w:vAlign w:val="center"/>
            <w:hideMark/>
          </w:tcPr>
          <w:p w14:paraId="015CE237" w14:textId="77777777" w:rsidR="00CF021C" w:rsidRPr="00C42EBB" w:rsidRDefault="00CF021C" w:rsidP="00350684">
            <w:pPr>
              <w:spacing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auto"/>
            <w:vAlign w:val="center"/>
            <w:hideMark/>
          </w:tcPr>
          <w:p w14:paraId="635F0D67" w14:textId="77777777" w:rsidR="00CF021C" w:rsidRPr="00C42EBB" w:rsidRDefault="00CF021C" w:rsidP="00350684">
            <w:pPr>
              <w:spacing w:after="0" w:line="240" w:lineRule="auto"/>
              <w:jc w:val="center"/>
              <w:rPr>
                <w:rFonts w:ascii="Arial Narrow" w:eastAsia="Times New Roman" w:hAnsi="Arial Narrow" w:cs="Courier New"/>
                <w:color w:val="000000"/>
                <w:sz w:val="26"/>
                <w:szCs w:val="26"/>
                <w:lang w:eastAsia="en-GB"/>
              </w:rPr>
            </w:pPr>
            <w:r>
              <w:rPr>
                <w:rFonts w:ascii="Arial Narrow" w:eastAsia="Times New Roman" w:hAnsi="Arial Narrow" w:cs="Courier New"/>
                <w:color w:val="000000"/>
                <w:sz w:val="26"/>
                <w:szCs w:val="26"/>
                <w:lang w:eastAsia="en-GB"/>
              </w:rPr>
              <w:t>09</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00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10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0</w:t>
            </w:r>
            <w:r w:rsidRPr="00C42EBB">
              <w:rPr>
                <w:rFonts w:ascii="Arial Narrow" w:eastAsia="Times New Roman" w:hAnsi="Arial Narrow" w:cs="Courier New"/>
                <w:color w:val="000000"/>
                <w:sz w:val="26"/>
                <w:szCs w:val="26"/>
                <w:lang w:eastAsia="en-GB"/>
              </w:rPr>
              <w:t>0</w:t>
            </w:r>
          </w:p>
        </w:tc>
        <w:tc>
          <w:tcPr>
            <w:tcW w:w="8080" w:type="dxa"/>
            <w:tcBorders>
              <w:top w:val="nil"/>
              <w:left w:val="nil"/>
              <w:bottom w:val="single" w:sz="4" w:space="0" w:color="000000"/>
              <w:right w:val="single" w:sz="4" w:space="0" w:color="000000"/>
            </w:tcBorders>
            <w:shd w:val="clear" w:color="auto" w:fill="auto"/>
            <w:vAlign w:val="center"/>
            <w:hideMark/>
          </w:tcPr>
          <w:p w14:paraId="509215D0" w14:textId="4AD821E3" w:rsidR="00CF021C" w:rsidRPr="001D7D48" w:rsidRDefault="00CF021C" w:rsidP="00CF021C">
            <w:pPr>
              <w:pStyle w:val="Paragraphedeliste"/>
              <w:numPr>
                <w:ilvl w:val="0"/>
                <w:numId w:val="9"/>
              </w:numPr>
              <w:spacing w:before="0" w:after="0" w:line="240" w:lineRule="auto"/>
              <w:rPr>
                <w:rFonts w:ascii="Arial Narrow" w:eastAsia="Times New Roman" w:hAnsi="Arial Narrow" w:cs="Courier New"/>
                <w:color w:val="000000"/>
                <w:sz w:val="26"/>
                <w:szCs w:val="26"/>
                <w:lang w:eastAsia="en-GB"/>
              </w:rPr>
            </w:pPr>
            <w:r w:rsidRPr="001D7D48">
              <w:rPr>
                <w:rFonts w:ascii="Arial Narrow" w:eastAsia="Times New Roman" w:hAnsi="Arial Narrow" w:cs="Courier New"/>
                <w:color w:val="000000"/>
                <w:sz w:val="26"/>
                <w:szCs w:val="26"/>
                <w:lang w:eastAsia="en-GB"/>
              </w:rPr>
              <w:t xml:space="preserve">Mot de bienvenue de la Présidente de FTPS&amp;T, Prof </w:t>
            </w:r>
            <w:proofErr w:type="spellStart"/>
            <w:r w:rsidR="003829A2" w:rsidRPr="001D7D48">
              <w:rPr>
                <w:rFonts w:ascii="Arial Narrow" w:eastAsia="Times New Roman" w:hAnsi="Arial Narrow" w:cs="Courier New"/>
                <w:color w:val="000000"/>
                <w:sz w:val="26"/>
                <w:szCs w:val="26"/>
                <w:lang w:eastAsia="en-GB"/>
              </w:rPr>
              <w:t>Adolé</w:t>
            </w:r>
            <w:proofErr w:type="spellEnd"/>
            <w:r w:rsidR="003829A2" w:rsidRPr="001D7D48">
              <w:rPr>
                <w:rFonts w:ascii="Arial Narrow" w:eastAsia="Times New Roman" w:hAnsi="Arial Narrow" w:cs="Courier New"/>
                <w:color w:val="000000"/>
                <w:sz w:val="26"/>
                <w:szCs w:val="26"/>
                <w:lang w:eastAsia="en-GB"/>
              </w:rPr>
              <w:t xml:space="preserve"> Isabelle </w:t>
            </w:r>
            <w:r w:rsidRPr="001D7D48">
              <w:rPr>
                <w:rFonts w:ascii="Arial Narrow" w:eastAsia="Times New Roman" w:hAnsi="Arial Narrow" w:cs="Courier New"/>
                <w:color w:val="000000"/>
                <w:sz w:val="26"/>
                <w:szCs w:val="26"/>
                <w:lang w:eastAsia="en-GB"/>
              </w:rPr>
              <w:t xml:space="preserve">GLITHO </w:t>
            </w:r>
          </w:p>
          <w:p w14:paraId="0F5BB95D" w14:textId="77777777" w:rsidR="00CF021C" w:rsidRPr="001D7D48" w:rsidRDefault="00CF021C" w:rsidP="00CF021C">
            <w:pPr>
              <w:pStyle w:val="Paragraphedeliste"/>
              <w:numPr>
                <w:ilvl w:val="0"/>
                <w:numId w:val="9"/>
              </w:numPr>
              <w:spacing w:before="0" w:after="0" w:line="240" w:lineRule="auto"/>
              <w:rPr>
                <w:rFonts w:ascii="Arial Narrow" w:eastAsia="Times New Roman" w:hAnsi="Arial Narrow" w:cs="Courier New"/>
                <w:color w:val="000000"/>
                <w:sz w:val="26"/>
                <w:szCs w:val="26"/>
                <w:lang w:eastAsia="en-GB"/>
              </w:rPr>
            </w:pPr>
            <w:r w:rsidRPr="001D7D48">
              <w:rPr>
                <w:rFonts w:ascii="Arial Narrow" w:eastAsia="Times New Roman" w:hAnsi="Arial Narrow" w:cs="Courier New"/>
                <w:color w:val="000000"/>
                <w:sz w:val="26"/>
                <w:szCs w:val="26"/>
                <w:lang w:eastAsia="en-GB"/>
              </w:rPr>
              <w:t xml:space="preserve">Ouverture de l'atelier par le Doyen de Faculté Des Sciences, Prof </w:t>
            </w:r>
            <w:proofErr w:type="spellStart"/>
            <w:r w:rsidRPr="001D7D48">
              <w:rPr>
                <w:rFonts w:ascii="Arial Narrow" w:eastAsia="Times New Roman" w:hAnsi="Arial Narrow" w:cs="Courier New"/>
                <w:color w:val="000000"/>
                <w:sz w:val="26"/>
                <w:szCs w:val="26"/>
                <w:lang w:eastAsia="en-GB"/>
              </w:rPr>
              <w:t>Kwashie</w:t>
            </w:r>
            <w:proofErr w:type="spellEnd"/>
            <w:r w:rsidRPr="001D7D48">
              <w:rPr>
                <w:rFonts w:ascii="Arial Narrow" w:eastAsia="Times New Roman" w:hAnsi="Arial Narrow" w:cs="Courier New"/>
                <w:color w:val="000000"/>
                <w:sz w:val="26"/>
                <w:szCs w:val="26"/>
                <w:lang w:eastAsia="en-GB"/>
              </w:rPr>
              <w:t xml:space="preserve"> EKLU-GADEGBEKU</w:t>
            </w:r>
          </w:p>
          <w:p w14:paraId="4CE2CE5F" w14:textId="6D72E72F" w:rsidR="00CF021C" w:rsidRPr="001D7D48" w:rsidRDefault="00CF021C" w:rsidP="00CF021C">
            <w:pPr>
              <w:pStyle w:val="Paragraphedeliste"/>
              <w:numPr>
                <w:ilvl w:val="0"/>
                <w:numId w:val="9"/>
              </w:numPr>
              <w:spacing w:before="0" w:after="0" w:line="240" w:lineRule="auto"/>
              <w:rPr>
                <w:rFonts w:ascii="Arial Narrow" w:eastAsia="Times New Roman" w:hAnsi="Arial Narrow" w:cs="Courier New"/>
                <w:color w:val="000000"/>
                <w:sz w:val="26"/>
                <w:szCs w:val="26"/>
                <w:lang w:eastAsia="en-GB"/>
              </w:rPr>
            </w:pPr>
            <w:r w:rsidRPr="001D7D48">
              <w:rPr>
                <w:rFonts w:ascii="Arial Narrow" w:eastAsia="Times New Roman" w:hAnsi="Arial Narrow" w:cs="Courier New"/>
                <w:color w:val="000000"/>
                <w:sz w:val="26"/>
                <w:szCs w:val="26"/>
                <w:lang w:eastAsia="en-GB"/>
              </w:rPr>
              <w:t>Mots d'introduction du Coordonnateur du Projet PULSE, Prof Jean</w:t>
            </w:r>
            <w:ins w:id="4" w:author="Georgina Zoro" w:date="2022-05-06T09:24:00Z">
              <w:r w:rsidR="003829A2">
                <w:rPr>
                  <w:rFonts w:ascii="Arial Narrow" w:eastAsia="Times New Roman" w:hAnsi="Arial Narrow" w:cs="Courier New"/>
                  <w:color w:val="000000"/>
                  <w:sz w:val="26"/>
                  <w:szCs w:val="26"/>
                  <w:lang w:eastAsia="en-GB"/>
                </w:rPr>
                <w:t>-</w:t>
              </w:r>
            </w:ins>
            <w:r w:rsidRPr="001D7D48">
              <w:rPr>
                <w:rFonts w:ascii="Arial Narrow" w:eastAsia="Times New Roman" w:hAnsi="Arial Narrow" w:cs="Courier New"/>
                <w:color w:val="000000"/>
                <w:sz w:val="26"/>
                <w:szCs w:val="26"/>
                <w:lang w:eastAsia="en-GB"/>
              </w:rPr>
              <w:t>Marc BROTO</w:t>
            </w:r>
          </w:p>
          <w:p w14:paraId="3413E515" w14:textId="67DD02C4" w:rsidR="00CF021C" w:rsidRPr="00F705C8" w:rsidRDefault="00CF021C" w:rsidP="00CF021C">
            <w:pPr>
              <w:pStyle w:val="Paragraphedeliste"/>
              <w:numPr>
                <w:ilvl w:val="0"/>
                <w:numId w:val="9"/>
              </w:numPr>
              <w:spacing w:before="0" w:after="0" w:line="240" w:lineRule="auto"/>
              <w:rPr>
                <w:rFonts w:ascii="Arial Narrow" w:eastAsia="Times New Roman" w:hAnsi="Arial Narrow"/>
                <w:color w:val="000000"/>
                <w:sz w:val="26"/>
                <w:szCs w:val="26"/>
                <w:lang w:eastAsia="en-GB"/>
              </w:rPr>
            </w:pPr>
            <w:r w:rsidRPr="001D7D48">
              <w:rPr>
                <w:rFonts w:ascii="Arial Narrow" w:eastAsia="Times New Roman" w:hAnsi="Arial Narrow" w:cs="Courier New"/>
                <w:color w:val="000000"/>
                <w:sz w:val="26"/>
                <w:szCs w:val="26"/>
                <w:lang w:eastAsia="en-GB"/>
              </w:rPr>
              <w:t xml:space="preserve">Présentation 1 : "De l'origine du tutorat des jeunes filles à l'UL à nos jours", Prof </w:t>
            </w:r>
            <w:proofErr w:type="spellStart"/>
            <w:r w:rsidRPr="001D7D48">
              <w:rPr>
                <w:rFonts w:ascii="Arial Narrow" w:eastAsia="Times New Roman" w:hAnsi="Arial Narrow" w:cs="Courier New"/>
                <w:color w:val="000000"/>
                <w:sz w:val="26"/>
                <w:szCs w:val="26"/>
                <w:lang w:eastAsia="en-GB"/>
              </w:rPr>
              <w:t>Amivi</w:t>
            </w:r>
            <w:proofErr w:type="spellEnd"/>
            <w:r w:rsidRPr="001D7D48">
              <w:rPr>
                <w:rFonts w:ascii="Arial Narrow" w:eastAsia="Times New Roman" w:hAnsi="Arial Narrow" w:cs="Courier New"/>
                <w:color w:val="000000"/>
                <w:sz w:val="26"/>
                <w:szCs w:val="26"/>
                <w:lang w:eastAsia="en-GB"/>
              </w:rPr>
              <w:t xml:space="preserve"> </w:t>
            </w:r>
            <w:r w:rsidR="00D14B81">
              <w:rPr>
                <w:rFonts w:ascii="Arial Narrow" w:eastAsia="Times New Roman" w:hAnsi="Arial Narrow" w:cs="Courier New"/>
                <w:color w:val="000000"/>
                <w:sz w:val="26"/>
                <w:szCs w:val="26"/>
                <w:lang w:eastAsia="en-GB"/>
              </w:rPr>
              <w:t>TETE-</w:t>
            </w:r>
            <w:r w:rsidRPr="001D7D48">
              <w:rPr>
                <w:rFonts w:ascii="Arial Narrow" w:eastAsia="Times New Roman" w:hAnsi="Arial Narrow" w:cs="Courier New"/>
                <w:color w:val="000000"/>
                <w:sz w:val="26"/>
                <w:szCs w:val="26"/>
                <w:lang w:eastAsia="en-GB"/>
              </w:rPr>
              <w:t>BENISSAN</w:t>
            </w:r>
          </w:p>
          <w:p w14:paraId="7A4836E9" w14:textId="77777777" w:rsidR="00CF021C" w:rsidRPr="001D7D48" w:rsidRDefault="00CF021C" w:rsidP="00CF021C">
            <w:pPr>
              <w:pStyle w:val="Paragraphedeliste"/>
              <w:numPr>
                <w:ilvl w:val="0"/>
                <w:numId w:val="9"/>
              </w:numPr>
              <w:spacing w:before="0" w:after="0" w:line="240" w:lineRule="auto"/>
              <w:rPr>
                <w:rFonts w:ascii="Arial Narrow" w:eastAsia="Times New Roman" w:hAnsi="Arial Narrow"/>
                <w:color w:val="000000"/>
                <w:sz w:val="26"/>
                <w:szCs w:val="26"/>
                <w:lang w:eastAsia="en-GB"/>
              </w:rPr>
            </w:pPr>
            <w:r>
              <w:rPr>
                <w:rFonts w:ascii="Arial Narrow" w:eastAsia="Times New Roman" w:hAnsi="Arial Narrow" w:cs="Courier New"/>
                <w:color w:val="000000"/>
                <w:sz w:val="26"/>
                <w:szCs w:val="26"/>
                <w:lang w:eastAsia="en-GB"/>
              </w:rPr>
              <w:t>Photo de groupe</w:t>
            </w:r>
          </w:p>
        </w:tc>
      </w:tr>
      <w:tr w:rsidR="00CF021C" w:rsidRPr="00885387" w14:paraId="51B36E0D" w14:textId="77777777" w:rsidTr="00350684">
        <w:trPr>
          <w:trHeight w:val="454"/>
        </w:trPr>
        <w:tc>
          <w:tcPr>
            <w:tcW w:w="426" w:type="dxa"/>
            <w:vMerge/>
            <w:tcBorders>
              <w:top w:val="nil"/>
              <w:left w:val="single" w:sz="4" w:space="0" w:color="000000"/>
              <w:bottom w:val="single" w:sz="4" w:space="0" w:color="000000"/>
              <w:right w:val="single" w:sz="4" w:space="0" w:color="000000"/>
            </w:tcBorders>
            <w:vAlign w:val="center"/>
            <w:hideMark/>
          </w:tcPr>
          <w:p w14:paraId="317AC5B1" w14:textId="77777777" w:rsidR="00CF021C" w:rsidRPr="00C42EBB" w:rsidRDefault="00CF021C" w:rsidP="00350684">
            <w:pPr>
              <w:spacing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CBE7CE"/>
            <w:vAlign w:val="center"/>
            <w:hideMark/>
          </w:tcPr>
          <w:p w14:paraId="4DFEDF62" w14:textId="77777777" w:rsidR="00CF021C" w:rsidRPr="00C42EBB" w:rsidRDefault="00CF021C" w:rsidP="00350684">
            <w:pPr>
              <w:spacing w:before="0" w:after="0" w:line="240" w:lineRule="auto"/>
              <w:jc w:val="center"/>
              <w:rPr>
                <w:rFonts w:ascii="Arial Narrow" w:eastAsia="Times New Roman" w:hAnsi="Arial Narrow" w:cs="Courier New"/>
                <w:color w:val="000000"/>
                <w:sz w:val="26"/>
                <w:szCs w:val="26"/>
                <w:lang w:eastAsia="en-GB"/>
              </w:rPr>
            </w:pPr>
            <w:r w:rsidRPr="00C42EBB">
              <w:rPr>
                <w:rFonts w:ascii="Arial Narrow" w:eastAsia="Times New Roman" w:hAnsi="Arial Narrow" w:cs="Courier New"/>
                <w:color w:val="000000"/>
                <w:sz w:val="26"/>
                <w:szCs w:val="26"/>
                <w:lang w:eastAsia="en-GB"/>
              </w:rPr>
              <w:t>1</w:t>
            </w:r>
            <w:r>
              <w:rPr>
                <w:rFonts w:ascii="Arial Narrow" w:eastAsia="Times New Roman" w:hAnsi="Arial Narrow" w:cs="Courier New"/>
                <w:color w:val="000000"/>
                <w:sz w:val="26"/>
                <w:szCs w:val="26"/>
                <w:lang w:eastAsia="en-GB"/>
              </w:rPr>
              <w:t>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0</w:t>
            </w:r>
            <w:r w:rsidRPr="00C42EBB">
              <w:rPr>
                <w:rFonts w:ascii="Arial Narrow" w:eastAsia="Times New Roman" w:hAnsi="Arial Narrow" w:cs="Courier New"/>
                <w:color w:val="000000"/>
                <w:sz w:val="26"/>
                <w:szCs w:val="26"/>
                <w:lang w:eastAsia="en-GB"/>
              </w:rPr>
              <w:t>0-</w:t>
            </w:r>
            <w:r>
              <w:rPr>
                <w:rFonts w:ascii="Arial Narrow" w:eastAsia="Times New Roman" w:hAnsi="Arial Narrow" w:cs="Courier New"/>
                <w:color w:val="000000"/>
                <w:sz w:val="26"/>
                <w:szCs w:val="26"/>
                <w:lang w:eastAsia="en-GB"/>
              </w:rPr>
              <w:t>10:15</w:t>
            </w:r>
          </w:p>
        </w:tc>
        <w:tc>
          <w:tcPr>
            <w:tcW w:w="8080" w:type="dxa"/>
            <w:tcBorders>
              <w:top w:val="nil"/>
              <w:left w:val="nil"/>
              <w:bottom w:val="single" w:sz="4" w:space="0" w:color="000000"/>
              <w:right w:val="single" w:sz="4" w:space="0" w:color="000000"/>
            </w:tcBorders>
            <w:shd w:val="clear" w:color="auto" w:fill="CBE7CE"/>
            <w:vAlign w:val="center"/>
            <w:hideMark/>
          </w:tcPr>
          <w:p w14:paraId="45CC8266" w14:textId="77777777" w:rsidR="00CF021C" w:rsidRPr="00C42EBB" w:rsidRDefault="00CF021C" w:rsidP="00350684">
            <w:pPr>
              <w:spacing w:before="0" w:after="0" w:line="240" w:lineRule="auto"/>
              <w:rPr>
                <w:rFonts w:ascii="Arial Narrow" w:eastAsia="Times New Roman" w:hAnsi="Arial Narrow" w:cs="Courier New"/>
                <w:color w:val="000000"/>
                <w:sz w:val="26"/>
                <w:szCs w:val="26"/>
                <w:lang w:eastAsia="en-GB"/>
              </w:rPr>
            </w:pPr>
            <w:r>
              <w:rPr>
                <w:rFonts w:ascii="Arial Narrow" w:eastAsia="Times New Roman" w:hAnsi="Arial Narrow" w:cs="Courier New"/>
                <w:color w:val="000000"/>
                <w:sz w:val="26"/>
                <w:szCs w:val="26"/>
                <w:lang w:eastAsia="en-GB"/>
              </w:rPr>
              <w:t>Pause-café</w:t>
            </w:r>
          </w:p>
        </w:tc>
      </w:tr>
      <w:tr w:rsidR="00CF021C" w:rsidRPr="001D7D48" w14:paraId="40F2AE76" w14:textId="77777777" w:rsidTr="00E97842">
        <w:trPr>
          <w:trHeight w:val="1644"/>
        </w:trPr>
        <w:tc>
          <w:tcPr>
            <w:tcW w:w="426" w:type="dxa"/>
            <w:vMerge/>
            <w:tcBorders>
              <w:top w:val="nil"/>
              <w:left w:val="single" w:sz="4" w:space="0" w:color="000000"/>
              <w:bottom w:val="single" w:sz="4" w:space="0" w:color="000000"/>
              <w:right w:val="single" w:sz="4" w:space="0" w:color="000000"/>
            </w:tcBorders>
            <w:vAlign w:val="center"/>
            <w:hideMark/>
          </w:tcPr>
          <w:p w14:paraId="6B91D13F" w14:textId="77777777" w:rsidR="00CF021C" w:rsidRPr="00C42EBB" w:rsidRDefault="00CF021C" w:rsidP="00350684">
            <w:pPr>
              <w:spacing w:before="0"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auto"/>
            <w:vAlign w:val="center"/>
            <w:hideMark/>
          </w:tcPr>
          <w:p w14:paraId="541546A3"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sidRPr="00C42EBB">
              <w:rPr>
                <w:rFonts w:ascii="Arial Narrow" w:eastAsia="Times New Roman" w:hAnsi="Arial Narrow" w:cs="Courier New"/>
                <w:sz w:val="26"/>
                <w:szCs w:val="26"/>
                <w:lang w:eastAsia="en-GB"/>
              </w:rPr>
              <w:t>1</w:t>
            </w:r>
            <w:r>
              <w:rPr>
                <w:rFonts w:ascii="Arial Narrow" w:eastAsia="Times New Roman" w:hAnsi="Arial Narrow" w:cs="Courier New"/>
                <w:sz w:val="26"/>
                <w:szCs w:val="26"/>
                <w:lang w:eastAsia="en-GB"/>
              </w:rPr>
              <w:t>0:15-12</w:t>
            </w:r>
            <w:r w:rsidRPr="00C42EBB">
              <w:rPr>
                <w:rFonts w:ascii="Arial Narrow" w:eastAsia="Times New Roman" w:hAnsi="Arial Narrow" w:cs="Courier New"/>
                <w:sz w:val="26"/>
                <w:szCs w:val="26"/>
                <w:lang w:eastAsia="en-GB"/>
              </w:rPr>
              <w:t>:30</w:t>
            </w:r>
          </w:p>
        </w:tc>
        <w:tc>
          <w:tcPr>
            <w:tcW w:w="8080" w:type="dxa"/>
            <w:tcBorders>
              <w:top w:val="nil"/>
              <w:left w:val="nil"/>
              <w:bottom w:val="single" w:sz="4" w:space="0" w:color="000000"/>
              <w:right w:val="single" w:sz="4" w:space="0" w:color="000000"/>
            </w:tcBorders>
            <w:shd w:val="clear" w:color="auto" w:fill="auto"/>
            <w:vAlign w:val="center"/>
            <w:hideMark/>
          </w:tcPr>
          <w:p w14:paraId="4F43B2A8" w14:textId="77777777" w:rsidR="00CF021C" w:rsidRPr="001D7D48" w:rsidRDefault="00CF021C" w:rsidP="00CF021C">
            <w:pPr>
              <w:pStyle w:val="Paragraphedeliste"/>
              <w:numPr>
                <w:ilvl w:val="0"/>
                <w:numId w:val="10"/>
              </w:numPr>
              <w:spacing w:before="0" w:after="0" w:line="240" w:lineRule="auto"/>
              <w:rPr>
                <w:rFonts w:ascii="Arial Narrow" w:eastAsia="Times New Roman" w:hAnsi="Arial Narrow" w:cs="Courier New"/>
                <w:bCs/>
                <w:color w:val="000000"/>
                <w:sz w:val="26"/>
                <w:szCs w:val="26"/>
                <w:lang w:eastAsia="en-GB"/>
              </w:rPr>
            </w:pPr>
            <w:r w:rsidRPr="001D7D48">
              <w:rPr>
                <w:rFonts w:ascii="Arial Narrow" w:eastAsia="Times New Roman" w:hAnsi="Arial Narrow" w:cs="Courier New"/>
                <w:bCs/>
                <w:color w:val="000000"/>
                <w:sz w:val="26"/>
                <w:szCs w:val="26"/>
                <w:lang w:eastAsia="en-GB"/>
              </w:rPr>
              <w:t>Présentation 2 : un cas concret d'appui aux étudiantes</w:t>
            </w:r>
            <w:r>
              <w:rPr>
                <w:rFonts w:ascii="Arial Narrow" w:eastAsia="Times New Roman" w:hAnsi="Arial Narrow" w:cs="Courier New"/>
                <w:bCs/>
                <w:color w:val="000000"/>
                <w:sz w:val="26"/>
                <w:szCs w:val="26"/>
                <w:lang w:eastAsia="en-GB"/>
              </w:rPr>
              <w:t xml:space="preserve"> </w:t>
            </w:r>
            <w:r w:rsidRPr="001D7D48">
              <w:rPr>
                <w:rFonts w:ascii="Arial Narrow" w:eastAsia="Times New Roman" w:hAnsi="Arial Narrow" w:cs="Courier New"/>
                <w:bCs/>
                <w:color w:val="000000"/>
                <w:sz w:val="26"/>
                <w:szCs w:val="26"/>
                <w:lang w:eastAsia="en-GB"/>
              </w:rPr>
              <w:t>: Action de l'Union des Femmes cadres du Togo (</w:t>
            </w:r>
            <w:proofErr w:type="spellStart"/>
            <w:r w:rsidRPr="001D7D48">
              <w:rPr>
                <w:rFonts w:ascii="Arial Narrow" w:eastAsia="Times New Roman" w:hAnsi="Arial Narrow" w:cs="Courier New"/>
                <w:bCs/>
                <w:color w:val="000000"/>
                <w:sz w:val="26"/>
                <w:szCs w:val="26"/>
                <w:lang w:eastAsia="en-GB"/>
              </w:rPr>
              <w:t>UFCa</w:t>
            </w:r>
            <w:proofErr w:type="spellEnd"/>
            <w:r w:rsidRPr="001D7D48">
              <w:rPr>
                <w:rFonts w:ascii="Arial Narrow" w:eastAsia="Times New Roman" w:hAnsi="Arial Narrow" w:cs="Courier New"/>
                <w:bCs/>
                <w:color w:val="000000"/>
                <w:sz w:val="26"/>
                <w:szCs w:val="26"/>
                <w:lang w:eastAsia="en-GB"/>
              </w:rPr>
              <w:t>-Togo)</w:t>
            </w:r>
            <w:r>
              <w:rPr>
                <w:rFonts w:ascii="Arial Narrow" w:eastAsia="Times New Roman" w:hAnsi="Arial Narrow" w:cs="Courier New"/>
                <w:bCs/>
                <w:color w:val="000000"/>
                <w:sz w:val="26"/>
                <w:szCs w:val="26"/>
                <w:lang w:eastAsia="en-GB"/>
              </w:rPr>
              <w:t>,</w:t>
            </w:r>
            <w:r w:rsidRPr="001D7D48">
              <w:rPr>
                <w:rFonts w:ascii="Arial Narrow" w:eastAsia="Times New Roman" w:hAnsi="Arial Narrow" w:cs="Courier New"/>
                <w:bCs/>
                <w:color w:val="000000"/>
                <w:sz w:val="26"/>
                <w:szCs w:val="26"/>
                <w:lang w:eastAsia="en-GB"/>
              </w:rPr>
              <w:t xml:space="preserve"> Dr </w:t>
            </w:r>
            <w:proofErr w:type="spellStart"/>
            <w:r w:rsidRPr="001D7D48">
              <w:rPr>
                <w:rFonts w:ascii="Arial Narrow" w:eastAsia="Times New Roman" w:hAnsi="Arial Narrow" w:cs="Courier New"/>
                <w:bCs/>
                <w:color w:val="000000"/>
                <w:sz w:val="26"/>
                <w:szCs w:val="26"/>
                <w:lang w:eastAsia="en-GB"/>
              </w:rPr>
              <w:t>Déla</w:t>
            </w:r>
            <w:proofErr w:type="spellEnd"/>
            <w:r w:rsidRPr="001D7D48">
              <w:rPr>
                <w:rFonts w:ascii="Arial Narrow" w:eastAsia="Times New Roman" w:hAnsi="Arial Narrow" w:cs="Courier New"/>
                <w:bCs/>
                <w:color w:val="000000"/>
                <w:sz w:val="26"/>
                <w:szCs w:val="26"/>
                <w:lang w:eastAsia="en-GB"/>
              </w:rPr>
              <w:t xml:space="preserve"> MONDEDJI, MC</w:t>
            </w:r>
          </w:p>
          <w:p w14:paraId="7329AFE5" w14:textId="77777777" w:rsidR="00CF021C" w:rsidRPr="001D7D48" w:rsidRDefault="00CF021C" w:rsidP="00CF021C">
            <w:pPr>
              <w:pStyle w:val="Paragraphedeliste"/>
              <w:numPr>
                <w:ilvl w:val="0"/>
                <w:numId w:val="10"/>
              </w:numPr>
              <w:spacing w:before="0" w:after="0" w:line="240" w:lineRule="auto"/>
              <w:rPr>
                <w:rFonts w:ascii="Arial Narrow" w:eastAsia="Times New Roman" w:hAnsi="Arial Narrow" w:cs="Courier New"/>
                <w:bCs/>
                <w:color w:val="000000"/>
                <w:sz w:val="26"/>
                <w:szCs w:val="26"/>
                <w:lang w:eastAsia="en-GB"/>
              </w:rPr>
            </w:pPr>
            <w:r w:rsidRPr="001D7D48">
              <w:rPr>
                <w:rFonts w:ascii="Arial Narrow" w:eastAsia="Times New Roman" w:hAnsi="Arial Narrow" w:cs="Courier New"/>
                <w:bCs/>
                <w:color w:val="000000"/>
                <w:sz w:val="26"/>
                <w:szCs w:val="26"/>
                <w:lang w:eastAsia="en-GB"/>
              </w:rPr>
              <w:t>Témoignages</w:t>
            </w:r>
            <w:r>
              <w:rPr>
                <w:rFonts w:ascii="Arial Narrow" w:eastAsia="Times New Roman" w:hAnsi="Arial Narrow" w:cs="Courier New"/>
                <w:bCs/>
                <w:color w:val="000000"/>
                <w:sz w:val="26"/>
                <w:szCs w:val="26"/>
                <w:lang w:eastAsia="en-GB"/>
              </w:rPr>
              <w:t xml:space="preserve"> </w:t>
            </w:r>
            <w:r w:rsidRPr="001D7D48">
              <w:rPr>
                <w:rFonts w:ascii="Arial Narrow" w:eastAsia="Times New Roman" w:hAnsi="Arial Narrow" w:cs="Courier New"/>
                <w:bCs/>
                <w:color w:val="000000"/>
                <w:sz w:val="26"/>
                <w:szCs w:val="26"/>
                <w:lang w:eastAsia="en-GB"/>
              </w:rPr>
              <w:t>: 1 ancienne bénéficiaire et une bénéficiaire actuelle du Tutorat</w:t>
            </w:r>
          </w:p>
          <w:p w14:paraId="214DCE5E" w14:textId="77777777" w:rsidR="00CF021C" w:rsidRPr="001D7D48" w:rsidRDefault="00CF021C" w:rsidP="00CF021C">
            <w:pPr>
              <w:pStyle w:val="Paragraphedeliste"/>
              <w:numPr>
                <w:ilvl w:val="0"/>
                <w:numId w:val="10"/>
              </w:numPr>
              <w:spacing w:before="0" w:after="0" w:line="240" w:lineRule="auto"/>
              <w:rPr>
                <w:rFonts w:ascii="Arial Narrow" w:eastAsia="Times New Roman" w:hAnsi="Arial Narrow" w:cs="Courier New"/>
                <w:sz w:val="26"/>
                <w:szCs w:val="26"/>
                <w:lang w:eastAsia="en-GB"/>
              </w:rPr>
            </w:pPr>
            <w:r w:rsidRPr="001D7D48">
              <w:rPr>
                <w:rFonts w:ascii="Arial Narrow" w:eastAsia="Times New Roman" w:hAnsi="Arial Narrow" w:cs="Courier New"/>
                <w:b/>
                <w:color w:val="000000"/>
                <w:sz w:val="26"/>
                <w:szCs w:val="26"/>
                <w:lang w:eastAsia="en-GB"/>
              </w:rPr>
              <w:t xml:space="preserve">Débat : </w:t>
            </w:r>
            <w:r w:rsidRPr="001D7D48">
              <w:rPr>
                <w:rFonts w:ascii="Arial Narrow" w:eastAsia="Times New Roman" w:hAnsi="Arial Narrow" w:cs="Courier New"/>
                <w:bCs/>
                <w:color w:val="000000"/>
                <w:sz w:val="26"/>
                <w:szCs w:val="26"/>
                <w:lang w:eastAsia="en-GB"/>
              </w:rPr>
              <w:t>"Quels sont et où sont les blocages pour l'orientation des filles vers les filières scientifiques</w:t>
            </w:r>
            <w:r>
              <w:rPr>
                <w:rFonts w:ascii="Arial Narrow" w:eastAsia="Times New Roman" w:hAnsi="Arial Narrow" w:cs="Courier New"/>
                <w:bCs/>
                <w:color w:val="000000"/>
                <w:sz w:val="26"/>
                <w:szCs w:val="26"/>
                <w:lang w:eastAsia="en-GB"/>
              </w:rPr>
              <w:t xml:space="preserve"> </w:t>
            </w:r>
            <w:r w:rsidRPr="001D7D48">
              <w:rPr>
                <w:rFonts w:ascii="Arial Narrow" w:eastAsia="Times New Roman" w:hAnsi="Arial Narrow" w:cs="Courier New"/>
                <w:bCs/>
                <w:color w:val="000000"/>
                <w:sz w:val="26"/>
                <w:szCs w:val="26"/>
                <w:lang w:eastAsia="en-GB"/>
              </w:rPr>
              <w:t>?</w:t>
            </w:r>
          </w:p>
        </w:tc>
      </w:tr>
      <w:tr w:rsidR="00CF021C" w:rsidRPr="00885387" w14:paraId="29089389" w14:textId="77777777" w:rsidTr="00350684">
        <w:trPr>
          <w:trHeight w:val="454"/>
        </w:trPr>
        <w:tc>
          <w:tcPr>
            <w:tcW w:w="426" w:type="dxa"/>
            <w:vMerge/>
            <w:tcBorders>
              <w:top w:val="nil"/>
              <w:left w:val="single" w:sz="4" w:space="0" w:color="000000"/>
              <w:bottom w:val="single" w:sz="4" w:space="0" w:color="000000"/>
              <w:right w:val="single" w:sz="4" w:space="0" w:color="000000"/>
            </w:tcBorders>
            <w:vAlign w:val="center"/>
            <w:hideMark/>
          </w:tcPr>
          <w:p w14:paraId="391BB531" w14:textId="77777777" w:rsidR="00CF021C" w:rsidRPr="001D7D48" w:rsidRDefault="00CF021C" w:rsidP="00350684">
            <w:pPr>
              <w:spacing w:before="0"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CBE7CE"/>
            <w:vAlign w:val="center"/>
            <w:hideMark/>
          </w:tcPr>
          <w:p w14:paraId="7702E7D9"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Pr>
                <w:rFonts w:ascii="Arial Narrow" w:eastAsia="Times New Roman" w:hAnsi="Arial Narrow" w:cs="Courier New"/>
                <w:sz w:val="26"/>
                <w:szCs w:val="26"/>
                <w:lang w:eastAsia="en-GB"/>
              </w:rPr>
              <w:t>12:30-14</w:t>
            </w:r>
            <w:r w:rsidRPr="00C42EBB">
              <w:rPr>
                <w:rFonts w:ascii="Arial Narrow" w:eastAsia="Times New Roman" w:hAnsi="Arial Narrow" w:cs="Courier New"/>
                <w:sz w:val="26"/>
                <w:szCs w:val="26"/>
                <w:lang w:eastAsia="en-GB"/>
              </w:rPr>
              <w:t>:00</w:t>
            </w:r>
          </w:p>
        </w:tc>
        <w:tc>
          <w:tcPr>
            <w:tcW w:w="8080" w:type="dxa"/>
            <w:tcBorders>
              <w:top w:val="nil"/>
              <w:left w:val="nil"/>
              <w:bottom w:val="single" w:sz="4" w:space="0" w:color="000000"/>
              <w:right w:val="single" w:sz="4" w:space="0" w:color="000000"/>
            </w:tcBorders>
            <w:shd w:val="clear" w:color="auto" w:fill="CBE7CE"/>
            <w:vAlign w:val="center"/>
            <w:hideMark/>
          </w:tcPr>
          <w:p w14:paraId="458561DF" w14:textId="77777777" w:rsidR="00CF021C" w:rsidRPr="00C42EBB" w:rsidRDefault="00CF021C" w:rsidP="00350684">
            <w:pPr>
              <w:spacing w:before="0" w:after="0" w:line="240" w:lineRule="auto"/>
              <w:rPr>
                <w:rFonts w:ascii="Arial Narrow" w:eastAsia="Times New Roman" w:hAnsi="Arial Narrow" w:cs="Courier New"/>
                <w:sz w:val="26"/>
                <w:szCs w:val="26"/>
                <w:lang w:eastAsia="en-GB"/>
              </w:rPr>
            </w:pPr>
            <w:r>
              <w:rPr>
                <w:rFonts w:ascii="Arial Narrow" w:eastAsia="Times New Roman" w:hAnsi="Arial Narrow" w:cs="Courier New"/>
                <w:sz w:val="26"/>
                <w:szCs w:val="26"/>
                <w:lang w:eastAsia="en-GB"/>
              </w:rPr>
              <w:t>Déjeuner</w:t>
            </w:r>
          </w:p>
        </w:tc>
      </w:tr>
      <w:tr w:rsidR="00CF021C" w:rsidRPr="0087169A" w14:paraId="410B92C2" w14:textId="77777777" w:rsidTr="00E97842">
        <w:trPr>
          <w:trHeight w:val="454"/>
        </w:trPr>
        <w:tc>
          <w:tcPr>
            <w:tcW w:w="426" w:type="dxa"/>
            <w:vMerge/>
            <w:tcBorders>
              <w:top w:val="nil"/>
              <w:left w:val="single" w:sz="4" w:space="0" w:color="000000"/>
              <w:bottom w:val="single" w:sz="4" w:space="0" w:color="000000"/>
              <w:right w:val="single" w:sz="4" w:space="0" w:color="000000"/>
            </w:tcBorders>
            <w:vAlign w:val="center"/>
            <w:hideMark/>
          </w:tcPr>
          <w:p w14:paraId="4910BB59" w14:textId="77777777" w:rsidR="00CF021C" w:rsidRPr="00C42EBB" w:rsidRDefault="00CF021C" w:rsidP="00350684">
            <w:pPr>
              <w:spacing w:before="0"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auto"/>
            <w:vAlign w:val="center"/>
            <w:hideMark/>
          </w:tcPr>
          <w:p w14:paraId="21F0113D"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sidRPr="00C42EBB">
              <w:rPr>
                <w:rFonts w:ascii="Arial Narrow" w:eastAsia="Times New Roman" w:hAnsi="Arial Narrow" w:cs="Courier New"/>
                <w:sz w:val="26"/>
                <w:szCs w:val="26"/>
                <w:lang w:eastAsia="en-GB"/>
              </w:rPr>
              <w:t>1</w:t>
            </w:r>
            <w:r>
              <w:rPr>
                <w:rFonts w:ascii="Arial Narrow" w:eastAsia="Times New Roman" w:hAnsi="Arial Narrow" w:cs="Courier New"/>
                <w:sz w:val="26"/>
                <w:szCs w:val="26"/>
                <w:lang w:eastAsia="en-GB"/>
              </w:rPr>
              <w:t>4</w:t>
            </w:r>
            <w:r w:rsidRPr="00C42EBB">
              <w:rPr>
                <w:rFonts w:ascii="Arial Narrow" w:eastAsia="Times New Roman" w:hAnsi="Arial Narrow" w:cs="Courier New"/>
                <w:sz w:val="26"/>
                <w:szCs w:val="26"/>
                <w:lang w:eastAsia="en-GB"/>
              </w:rPr>
              <w:t>:</w:t>
            </w:r>
            <w:r>
              <w:rPr>
                <w:rFonts w:ascii="Arial Narrow" w:eastAsia="Times New Roman" w:hAnsi="Arial Narrow" w:cs="Courier New"/>
                <w:sz w:val="26"/>
                <w:szCs w:val="26"/>
                <w:lang w:eastAsia="en-GB"/>
              </w:rPr>
              <w:t>3</w:t>
            </w:r>
            <w:r w:rsidRPr="00C42EBB">
              <w:rPr>
                <w:rFonts w:ascii="Arial Narrow" w:eastAsia="Times New Roman" w:hAnsi="Arial Narrow" w:cs="Courier New"/>
                <w:sz w:val="26"/>
                <w:szCs w:val="26"/>
                <w:lang w:eastAsia="en-GB"/>
              </w:rPr>
              <w:t>0-1</w:t>
            </w:r>
            <w:r>
              <w:rPr>
                <w:rFonts w:ascii="Arial Narrow" w:eastAsia="Times New Roman" w:hAnsi="Arial Narrow" w:cs="Courier New"/>
                <w:sz w:val="26"/>
                <w:szCs w:val="26"/>
                <w:lang w:eastAsia="en-GB"/>
              </w:rPr>
              <w:t>6</w:t>
            </w:r>
            <w:r w:rsidRPr="00C42EBB">
              <w:rPr>
                <w:rFonts w:ascii="Arial Narrow" w:eastAsia="Times New Roman" w:hAnsi="Arial Narrow" w:cs="Courier New"/>
                <w:sz w:val="26"/>
                <w:szCs w:val="26"/>
                <w:lang w:eastAsia="en-GB"/>
              </w:rPr>
              <w:t>:</w:t>
            </w:r>
            <w:r>
              <w:rPr>
                <w:rFonts w:ascii="Arial Narrow" w:eastAsia="Times New Roman" w:hAnsi="Arial Narrow" w:cs="Courier New"/>
                <w:sz w:val="26"/>
                <w:szCs w:val="26"/>
                <w:lang w:eastAsia="en-GB"/>
              </w:rPr>
              <w:t>30</w:t>
            </w:r>
          </w:p>
        </w:tc>
        <w:tc>
          <w:tcPr>
            <w:tcW w:w="8080" w:type="dxa"/>
            <w:tcBorders>
              <w:top w:val="nil"/>
              <w:left w:val="nil"/>
              <w:bottom w:val="single" w:sz="4" w:space="0" w:color="000000"/>
              <w:right w:val="single" w:sz="4" w:space="0" w:color="000000"/>
            </w:tcBorders>
            <w:shd w:val="clear" w:color="auto" w:fill="auto"/>
            <w:vAlign w:val="center"/>
            <w:hideMark/>
          </w:tcPr>
          <w:p w14:paraId="11D204B7" w14:textId="77777777" w:rsidR="00CF021C" w:rsidRPr="0087169A" w:rsidRDefault="00CF021C" w:rsidP="00350684">
            <w:pPr>
              <w:spacing w:before="0" w:after="0" w:line="240" w:lineRule="auto"/>
              <w:rPr>
                <w:rFonts w:ascii="Arial Narrow" w:eastAsia="Times New Roman" w:hAnsi="Arial Narrow" w:cs="Courier New"/>
                <w:sz w:val="26"/>
                <w:szCs w:val="26"/>
                <w:lang w:eastAsia="en-GB"/>
              </w:rPr>
            </w:pPr>
            <w:r w:rsidRPr="001D7D48">
              <w:rPr>
                <w:rFonts w:ascii="Arial Narrow" w:eastAsia="Times New Roman" w:hAnsi="Arial Narrow" w:cs="Courier New"/>
                <w:sz w:val="26"/>
                <w:szCs w:val="26"/>
                <w:lang w:eastAsia="en-GB"/>
              </w:rPr>
              <w:t xml:space="preserve">Rencontre AFEMC-CI /FTPS&amp;T). </w:t>
            </w:r>
            <w:r w:rsidRPr="0087169A">
              <w:rPr>
                <w:rFonts w:ascii="Arial Narrow" w:eastAsia="Times New Roman" w:hAnsi="Arial Narrow" w:cs="Courier New"/>
                <w:sz w:val="26"/>
                <w:szCs w:val="26"/>
                <w:lang w:eastAsia="en-GB"/>
              </w:rPr>
              <w:t>Suite des débats, au d</w:t>
            </w:r>
            <w:r>
              <w:rPr>
                <w:rFonts w:ascii="Arial Narrow" w:eastAsia="Times New Roman" w:hAnsi="Arial Narrow" w:cs="Courier New"/>
                <w:sz w:val="26"/>
                <w:szCs w:val="26"/>
                <w:lang w:eastAsia="en-GB"/>
              </w:rPr>
              <w:t>écanat de la FDS</w:t>
            </w:r>
          </w:p>
        </w:tc>
      </w:tr>
      <w:tr w:rsidR="00CF021C" w:rsidRPr="00885387" w14:paraId="6A6516AF" w14:textId="77777777" w:rsidTr="00350684">
        <w:trPr>
          <w:trHeight w:val="454"/>
        </w:trPr>
        <w:tc>
          <w:tcPr>
            <w:tcW w:w="426" w:type="dxa"/>
            <w:vMerge/>
            <w:tcBorders>
              <w:top w:val="nil"/>
              <w:left w:val="single" w:sz="4" w:space="0" w:color="000000"/>
              <w:bottom w:val="single" w:sz="4" w:space="0" w:color="000000"/>
              <w:right w:val="single" w:sz="4" w:space="0" w:color="000000"/>
            </w:tcBorders>
            <w:vAlign w:val="center"/>
            <w:hideMark/>
          </w:tcPr>
          <w:p w14:paraId="7409F1BE" w14:textId="77777777" w:rsidR="00CF021C" w:rsidRPr="0087169A" w:rsidRDefault="00CF021C" w:rsidP="00350684">
            <w:pPr>
              <w:spacing w:before="0"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auto"/>
            <w:vAlign w:val="center"/>
            <w:hideMark/>
          </w:tcPr>
          <w:p w14:paraId="3C8BFAFD" w14:textId="49D872F2"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Pr>
                <w:rFonts w:ascii="Arial Narrow" w:eastAsia="Times New Roman" w:hAnsi="Arial Narrow" w:cs="Courier New"/>
                <w:sz w:val="26"/>
                <w:szCs w:val="26"/>
                <w:lang w:eastAsia="en-GB"/>
              </w:rPr>
              <w:t>16:3</w:t>
            </w:r>
            <w:r w:rsidRPr="00C42EBB">
              <w:rPr>
                <w:rFonts w:ascii="Arial Narrow" w:eastAsia="Times New Roman" w:hAnsi="Arial Narrow" w:cs="Courier New"/>
                <w:sz w:val="26"/>
                <w:szCs w:val="26"/>
                <w:lang w:eastAsia="en-GB"/>
              </w:rPr>
              <w:t>0</w:t>
            </w:r>
            <w:r>
              <w:rPr>
                <w:rFonts w:ascii="Arial Narrow" w:eastAsia="Times New Roman" w:hAnsi="Arial Narrow" w:cs="Courier New"/>
                <w:sz w:val="26"/>
                <w:szCs w:val="26"/>
                <w:lang w:eastAsia="en-GB"/>
              </w:rPr>
              <w:t>-17:00</w:t>
            </w:r>
          </w:p>
        </w:tc>
        <w:tc>
          <w:tcPr>
            <w:tcW w:w="8080" w:type="dxa"/>
            <w:tcBorders>
              <w:top w:val="nil"/>
              <w:left w:val="nil"/>
              <w:bottom w:val="single" w:sz="4" w:space="0" w:color="000000"/>
              <w:right w:val="single" w:sz="4" w:space="0" w:color="000000"/>
            </w:tcBorders>
            <w:shd w:val="clear" w:color="auto" w:fill="auto"/>
            <w:vAlign w:val="center"/>
            <w:hideMark/>
          </w:tcPr>
          <w:p w14:paraId="61288437"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sidRPr="0087169A">
              <w:rPr>
                <w:rFonts w:ascii="Arial Narrow" w:eastAsia="Times New Roman" w:hAnsi="Arial Narrow" w:cs="Courier New"/>
                <w:sz w:val="26"/>
                <w:szCs w:val="26"/>
                <w:lang w:eastAsia="en-GB"/>
              </w:rPr>
              <w:t>Pause-café et fin d</w:t>
            </w:r>
            <w:r>
              <w:rPr>
                <w:rFonts w:ascii="Arial Narrow" w:eastAsia="Times New Roman" w:hAnsi="Arial Narrow" w:cs="Courier New"/>
                <w:sz w:val="26"/>
                <w:szCs w:val="26"/>
                <w:lang w:eastAsia="en-GB"/>
              </w:rPr>
              <w:t>e la journée 1</w:t>
            </w:r>
          </w:p>
        </w:tc>
      </w:tr>
      <w:tr w:rsidR="00CF021C" w:rsidRPr="00885387" w14:paraId="5A74D8E7" w14:textId="77777777" w:rsidTr="00350684">
        <w:trPr>
          <w:trHeight w:val="510"/>
        </w:trPr>
        <w:tc>
          <w:tcPr>
            <w:tcW w:w="10065" w:type="dxa"/>
            <w:gridSpan w:val="3"/>
            <w:tcBorders>
              <w:top w:val="nil"/>
              <w:left w:val="single" w:sz="4" w:space="0" w:color="000000"/>
              <w:bottom w:val="single" w:sz="4" w:space="0" w:color="000000"/>
              <w:right w:val="single" w:sz="4" w:space="0" w:color="000000"/>
            </w:tcBorders>
            <w:shd w:val="clear" w:color="auto" w:fill="CBE7CE"/>
            <w:vAlign w:val="center"/>
          </w:tcPr>
          <w:p w14:paraId="43241635" w14:textId="77777777" w:rsidR="00CF021C" w:rsidRPr="00C42EBB" w:rsidRDefault="00CF021C" w:rsidP="00350684">
            <w:pPr>
              <w:spacing w:before="0" w:after="0" w:line="240" w:lineRule="auto"/>
              <w:rPr>
                <w:rFonts w:ascii="Arial Narrow" w:eastAsia="Times New Roman" w:hAnsi="Arial Narrow" w:cs="Courier New"/>
                <w:sz w:val="26"/>
                <w:szCs w:val="26"/>
                <w:lang w:eastAsia="en-GB"/>
              </w:rPr>
            </w:pPr>
            <w:r>
              <w:rPr>
                <w:rFonts w:ascii="Arial Narrow" w:eastAsia="Times New Roman" w:hAnsi="Arial Narrow"/>
                <w:color w:val="000000"/>
                <w:sz w:val="26"/>
                <w:szCs w:val="26"/>
                <w:lang w:eastAsia="en-GB"/>
              </w:rPr>
              <w:t>JOUR</w:t>
            </w:r>
            <w:r w:rsidRPr="00C42EBB">
              <w:rPr>
                <w:rFonts w:ascii="Arial Narrow" w:eastAsia="Times New Roman" w:hAnsi="Arial Narrow"/>
                <w:color w:val="000000"/>
                <w:sz w:val="26"/>
                <w:szCs w:val="26"/>
                <w:lang w:eastAsia="en-GB"/>
              </w:rPr>
              <w:t xml:space="preserve"> 2 – </w:t>
            </w:r>
            <w:r>
              <w:rPr>
                <w:rFonts w:ascii="Arial Narrow" w:eastAsia="Times New Roman" w:hAnsi="Arial Narrow"/>
                <w:color w:val="000000"/>
                <w:sz w:val="26"/>
                <w:szCs w:val="26"/>
                <w:lang w:eastAsia="en-GB"/>
              </w:rPr>
              <w:t>Vendredi 29 Avril 2022</w:t>
            </w:r>
          </w:p>
        </w:tc>
      </w:tr>
      <w:tr w:rsidR="00CF021C" w:rsidRPr="00D55308" w14:paraId="5C26A639" w14:textId="77777777" w:rsidTr="00A46FA2">
        <w:trPr>
          <w:trHeight w:val="680"/>
        </w:trPr>
        <w:tc>
          <w:tcPr>
            <w:tcW w:w="426" w:type="dxa"/>
            <w:vMerge w:val="restart"/>
            <w:tcBorders>
              <w:top w:val="nil"/>
              <w:left w:val="single" w:sz="4" w:space="0" w:color="000000"/>
              <w:right w:val="single" w:sz="4" w:space="0" w:color="000000"/>
            </w:tcBorders>
            <w:vAlign w:val="center"/>
          </w:tcPr>
          <w:p w14:paraId="4FB1F41A" w14:textId="77777777" w:rsidR="00CF021C" w:rsidRPr="00816C7E" w:rsidRDefault="00CF021C" w:rsidP="00350684">
            <w:pPr>
              <w:spacing w:before="0" w:after="0" w:line="240" w:lineRule="auto"/>
              <w:rPr>
                <w:rFonts w:ascii="Arial Narrow" w:eastAsia="Times New Roman" w:hAnsi="Arial Narrow"/>
                <w:color w:val="000000"/>
                <w:sz w:val="26"/>
                <w:szCs w:val="26"/>
                <w:lang w:val="en-US" w:eastAsia="en-GB"/>
              </w:rPr>
            </w:pPr>
          </w:p>
        </w:tc>
        <w:tc>
          <w:tcPr>
            <w:tcW w:w="1559" w:type="dxa"/>
            <w:tcBorders>
              <w:top w:val="nil"/>
              <w:left w:val="nil"/>
              <w:bottom w:val="single" w:sz="4" w:space="0" w:color="000000"/>
              <w:right w:val="single" w:sz="4" w:space="0" w:color="000000"/>
            </w:tcBorders>
            <w:shd w:val="clear" w:color="auto" w:fill="auto"/>
            <w:vAlign w:val="center"/>
          </w:tcPr>
          <w:p w14:paraId="78EE6FA5" w14:textId="77777777" w:rsidR="00CF021C" w:rsidRPr="00C42EBB" w:rsidRDefault="00CF021C" w:rsidP="00350684">
            <w:pPr>
              <w:spacing w:before="0" w:after="0" w:line="240" w:lineRule="auto"/>
              <w:jc w:val="center"/>
              <w:rPr>
                <w:rFonts w:ascii="Arial Narrow" w:eastAsia="Times New Roman" w:hAnsi="Arial Narrow" w:cs="Courier New"/>
                <w:color w:val="000000"/>
                <w:sz w:val="26"/>
                <w:szCs w:val="26"/>
                <w:lang w:eastAsia="en-GB"/>
              </w:rPr>
            </w:pPr>
            <w:r>
              <w:rPr>
                <w:rFonts w:ascii="Arial Narrow" w:eastAsia="Times New Roman" w:hAnsi="Arial Narrow" w:cs="Courier New"/>
                <w:color w:val="000000"/>
                <w:sz w:val="26"/>
                <w:szCs w:val="26"/>
                <w:lang w:eastAsia="en-GB"/>
              </w:rPr>
              <w:t>08</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45</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10:30</w:t>
            </w:r>
          </w:p>
        </w:tc>
        <w:tc>
          <w:tcPr>
            <w:tcW w:w="8080" w:type="dxa"/>
            <w:tcBorders>
              <w:top w:val="nil"/>
              <w:left w:val="nil"/>
              <w:bottom w:val="single" w:sz="4" w:space="0" w:color="000000"/>
              <w:right w:val="single" w:sz="4" w:space="0" w:color="000000"/>
            </w:tcBorders>
            <w:shd w:val="clear" w:color="auto" w:fill="auto"/>
            <w:vAlign w:val="center"/>
          </w:tcPr>
          <w:p w14:paraId="6E3E03DA" w14:textId="77777777" w:rsidR="00CF021C" w:rsidRPr="00F705C8" w:rsidRDefault="00CF021C" w:rsidP="00350684">
            <w:pPr>
              <w:spacing w:before="0" w:after="0" w:line="240" w:lineRule="auto"/>
              <w:rPr>
                <w:rFonts w:ascii="Arial Narrow" w:eastAsia="Times New Roman" w:hAnsi="Arial Narrow" w:cs="Courier New"/>
                <w:sz w:val="26"/>
                <w:szCs w:val="26"/>
                <w:lang w:eastAsia="en-GB"/>
              </w:rPr>
            </w:pPr>
            <w:r w:rsidRPr="0087169A">
              <w:rPr>
                <w:rFonts w:ascii="Arial Narrow" w:eastAsia="Times New Roman" w:hAnsi="Arial Narrow" w:cs="Courier New"/>
                <w:sz w:val="26"/>
                <w:szCs w:val="26"/>
                <w:lang w:eastAsia="en-GB"/>
              </w:rPr>
              <w:t>Visite des salles de TP et des installations des équipements PULSE de Biologie, Chimie et Physique</w:t>
            </w:r>
          </w:p>
        </w:tc>
      </w:tr>
      <w:tr w:rsidR="00CF021C" w:rsidRPr="00964BE9" w14:paraId="4B000B6E" w14:textId="77777777" w:rsidTr="00350684">
        <w:trPr>
          <w:trHeight w:val="454"/>
        </w:trPr>
        <w:tc>
          <w:tcPr>
            <w:tcW w:w="426" w:type="dxa"/>
            <w:vMerge/>
            <w:tcBorders>
              <w:left w:val="single" w:sz="4" w:space="0" w:color="000000"/>
              <w:right w:val="single" w:sz="4" w:space="0" w:color="000000"/>
            </w:tcBorders>
            <w:vAlign w:val="center"/>
          </w:tcPr>
          <w:p w14:paraId="51C3C56D" w14:textId="77777777" w:rsidR="00CF021C" w:rsidRPr="00D55308" w:rsidRDefault="00CF021C" w:rsidP="00350684">
            <w:pPr>
              <w:spacing w:after="0" w:line="240" w:lineRule="auto"/>
              <w:rPr>
                <w:rFonts w:ascii="Arial Narrow" w:eastAsia="Times New Roman" w:hAnsi="Arial Narrow"/>
                <w:color w:val="000000"/>
                <w:sz w:val="26"/>
                <w:szCs w:val="26"/>
                <w:lang w:val="fr-BE" w:eastAsia="en-GB"/>
              </w:rPr>
            </w:pPr>
          </w:p>
        </w:tc>
        <w:tc>
          <w:tcPr>
            <w:tcW w:w="1559" w:type="dxa"/>
            <w:tcBorders>
              <w:top w:val="nil"/>
              <w:left w:val="nil"/>
              <w:bottom w:val="single" w:sz="4" w:space="0" w:color="000000"/>
              <w:right w:val="single" w:sz="4" w:space="0" w:color="000000"/>
            </w:tcBorders>
            <w:shd w:val="clear" w:color="auto" w:fill="CBE7CE"/>
            <w:vAlign w:val="center"/>
          </w:tcPr>
          <w:p w14:paraId="5E79D5F1" w14:textId="77777777" w:rsidR="00CF021C" w:rsidRPr="00C42EBB" w:rsidRDefault="00CF021C" w:rsidP="00350684">
            <w:pPr>
              <w:spacing w:before="0" w:after="0" w:line="240" w:lineRule="auto"/>
              <w:jc w:val="center"/>
              <w:rPr>
                <w:rFonts w:ascii="Arial Narrow" w:eastAsia="Times New Roman" w:hAnsi="Arial Narrow" w:cs="Courier New"/>
                <w:color w:val="000000"/>
                <w:sz w:val="26"/>
                <w:szCs w:val="26"/>
                <w:lang w:eastAsia="en-GB"/>
              </w:rPr>
            </w:pPr>
            <w:r>
              <w:rPr>
                <w:rFonts w:ascii="Arial Narrow" w:eastAsia="Times New Roman" w:hAnsi="Arial Narrow" w:cs="Courier New"/>
                <w:color w:val="000000"/>
                <w:sz w:val="26"/>
                <w:szCs w:val="26"/>
                <w:lang w:eastAsia="en-GB"/>
              </w:rPr>
              <w:t>10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30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10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45</w:t>
            </w:r>
          </w:p>
        </w:tc>
        <w:tc>
          <w:tcPr>
            <w:tcW w:w="8080" w:type="dxa"/>
            <w:tcBorders>
              <w:top w:val="nil"/>
              <w:left w:val="nil"/>
              <w:bottom w:val="single" w:sz="4" w:space="0" w:color="000000"/>
              <w:right w:val="single" w:sz="4" w:space="0" w:color="000000"/>
            </w:tcBorders>
            <w:shd w:val="clear" w:color="auto" w:fill="CBE7CE"/>
            <w:vAlign w:val="center"/>
          </w:tcPr>
          <w:p w14:paraId="0311553F" w14:textId="77777777" w:rsidR="00CF021C" w:rsidRPr="00D55308" w:rsidRDefault="00CF021C" w:rsidP="00350684">
            <w:pPr>
              <w:spacing w:before="0" w:after="0" w:line="240" w:lineRule="auto"/>
              <w:rPr>
                <w:rFonts w:ascii="Arial Narrow" w:eastAsia="Times New Roman" w:hAnsi="Arial Narrow" w:cs="Courier New"/>
                <w:sz w:val="26"/>
                <w:szCs w:val="26"/>
                <w:lang w:val="en-US" w:eastAsia="en-GB"/>
              </w:rPr>
            </w:pPr>
            <w:r>
              <w:rPr>
                <w:rFonts w:ascii="Arial Narrow" w:eastAsia="Times New Roman" w:hAnsi="Arial Narrow" w:cs="Courier New"/>
                <w:color w:val="000000"/>
                <w:sz w:val="26"/>
                <w:szCs w:val="26"/>
                <w:lang w:eastAsia="en-GB"/>
              </w:rPr>
              <w:t>Pause-café</w:t>
            </w:r>
          </w:p>
        </w:tc>
      </w:tr>
      <w:tr w:rsidR="00CF021C" w:rsidRPr="00D55308" w14:paraId="6F6691C5" w14:textId="77777777" w:rsidTr="00E97842">
        <w:trPr>
          <w:trHeight w:val="964"/>
        </w:trPr>
        <w:tc>
          <w:tcPr>
            <w:tcW w:w="426" w:type="dxa"/>
            <w:vMerge/>
            <w:tcBorders>
              <w:left w:val="single" w:sz="4" w:space="0" w:color="000000"/>
              <w:right w:val="single" w:sz="4" w:space="0" w:color="000000"/>
            </w:tcBorders>
            <w:vAlign w:val="center"/>
          </w:tcPr>
          <w:p w14:paraId="5BC367FC" w14:textId="77777777" w:rsidR="00CF021C" w:rsidRPr="00816C7E" w:rsidRDefault="00CF021C" w:rsidP="00350684">
            <w:pPr>
              <w:spacing w:before="0" w:after="0" w:line="240" w:lineRule="auto"/>
              <w:rPr>
                <w:rFonts w:ascii="Arial Narrow" w:eastAsia="Times New Roman" w:hAnsi="Arial Narrow"/>
                <w:color w:val="000000"/>
                <w:sz w:val="26"/>
                <w:szCs w:val="26"/>
                <w:lang w:val="en-US" w:eastAsia="en-GB"/>
              </w:rPr>
            </w:pPr>
          </w:p>
        </w:tc>
        <w:tc>
          <w:tcPr>
            <w:tcW w:w="1559" w:type="dxa"/>
            <w:tcBorders>
              <w:top w:val="nil"/>
              <w:left w:val="nil"/>
              <w:bottom w:val="single" w:sz="4" w:space="0" w:color="000000"/>
              <w:right w:val="single" w:sz="4" w:space="0" w:color="000000"/>
            </w:tcBorders>
            <w:shd w:val="clear" w:color="auto" w:fill="auto"/>
            <w:vAlign w:val="center"/>
          </w:tcPr>
          <w:p w14:paraId="7279040A"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Pr>
                <w:rFonts w:ascii="Arial Narrow" w:eastAsia="Times New Roman" w:hAnsi="Arial Narrow" w:cs="Courier New"/>
                <w:color w:val="000000"/>
                <w:sz w:val="26"/>
                <w:szCs w:val="26"/>
                <w:lang w:eastAsia="en-GB"/>
              </w:rPr>
              <w:t>10</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45</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12</w:t>
            </w:r>
            <w:r w:rsidRPr="00C42EBB">
              <w:rPr>
                <w:rFonts w:ascii="Arial Narrow" w:eastAsia="Times New Roman" w:hAnsi="Arial Narrow" w:cs="Courier New"/>
                <w:color w:val="000000"/>
                <w:sz w:val="26"/>
                <w:szCs w:val="26"/>
                <w:lang w:eastAsia="en-GB"/>
              </w:rPr>
              <w:t>:</w:t>
            </w:r>
            <w:r>
              <w:rPr>
                <w:rFonts w:ascii="Arial Narrow" w:eastAsia="Times New Roman" w:hAnsi="Arial Narrow" w:cs="Courier New"/>
                <w:color w:val="000000"/>
                <w:sz w:val="26"/>
                <w:szCs w:val="26"/>
                <w:lang w:eastAsia="en-GB"/>
              </w:rPr>
              <w:t>0</w:t>
            </w:r>
            <w:r w:rsidRPr="00C42EBB">
              <w:rPr>
                <w:rFonts w:ascii="Arial Narrow" w:eastAsia="Times New Roman" w:hAnsi="Arial Narrow" w:cs="Courier New"/>
                <w:color w:val="000000"/>
                <w:sz w:val="26"/>
                <w:szCs w:val="26"/>
                <w:lang w:eastAsia="en-GB"/>
              </w:rPr>
              <w:t>0</w:t>
            </w:r>
          </w:p>
        </w:tc>
        <w:tc>
          <w:tcPr>
            <w:tcW w:w="8080" w:type="dxa"/>
            <w:tcBorders>
              <w:top w:val="nil"/>
              <w:left w:val="nil"/>
              <w:bottom w:val="single" w:sz="4" w:space="0" w:color="000000"/>
              <w:right w:val="single" w:sz="4" w:space="0" w:color="000000"/>
            </w:tcBorders>
            <w:shd w:val="clear" w:color="auto" w:fill="auto"/>
            <w:vAlign w:val="center"/>
          </w:tcPr>
          <w:p w14:paraId="279CD724" w14:textId="77777777" w:rsidR="00CF021C" w:rsidRPr="003E5B75" w:rsidRDefault="00CF021C" w:rsidP="003E5B75">
            <w:pPr>
              <w:pStyle w:val="Paragraphedeliste"/>
              <w:numPr>
                <w:ilvl w:val="0"/>
                <w:numId w:val="16"/>
              </w:numPr>
              <w:spacing w:before="0" w:after="0" w:line="240" w:lineRule="auto"/>
              <w:rPr>
                <w:rFonts w:ascii="Arial Narrow" w:eastAsia="Times New Roman" w:hAnsi="Arial Narrow" w:cs="Courier New"/>
                <w:bCs/>
                <w:sz w:val="26"/>
                <w:szCs w:val="26"/>
                <w:lang w:eastAsia="en-GB"/>
              </w:rPr>
            </w:pPr>
            <w:r w:rsidRPr="003E5B75">
              <w:rPr>
                <w:rFonts w:ascii="Arial Narrow" w:eastAsia="Times New Roman" w:hAnsi="Arial Narrow" w:cs="Courier New"/>
                <w:bCs/>
                <w:sz w:val="26"/>
                <w:szCs w:val="26"/>
                <w:lang w:eastAsia="en-GB"/>
              </w:rPr>
              <w:t xml:space="preserve">Rencontre de la délégation ivoirienne avec la Directrice du COUL, Prof </w:t>
            </w:r>
            <w:proofErr w:type="spellStart"/>
            <w:r w:rsidRPr="003E5B75">
              <w:rPr>
                <w:rFonts w:ascii="Arial Narrow" w:eastAsia="Times New Roman" w:hAnsi="Arial Narrow" w:cs="Courier New"/>
                <w:bCs/>
                <w:sz w:val="26"/>
                <w:szCs w:val="26"/>
                <w:lang w:eastAsia="en-GB"/>
              </w:rPr>
              <w:t>Adzo</w:t>
            </w:r>
            <w:proofErr w:type="spellEnd"/>
            <w:r w:rsidRPr="003E5B75">
              <w:rPr>
                <w:rFonts w:ascii="Arial Narrow" w:eastAsia="Times New Roman" w:hAnsi="Arial Narrow" w:cs="Courier New"/>
                <w:bCs/>
                <w:sz w:val="26"/>
                <w:szCs w:val="26"/>
                <w:lang w:eastAsia="en-GB"/>
              </w:rPr>
              <w:t xml:space="preserve"> KOKUTSE-KOKOU</w:t>
            </w:r>
          </w:p>
          <w:p w14:paraId="46F63BF2" w14:textId="77777777" w:rsidR="00CF021C" w:rsidRPr="003E5B75" w:rsidRDefault="00CF021C" w:rsidP="003E5B75">
            <w:pPr>
              <w:pStyle w:val="Paragraphedeliste"/>
              <w:numPr>
                <w:ilvl w:val="0"/>
                <w:numId w:val="16"/>
              </w:numPr>
              <w:spacing w:before="0" w:after="0" w:line="240" w:lineRule="auto"/>
              <w:rPr>
                <w:rFonts w:ascii="Arial Narrow" w:eastAsia="Times New Roman" w:hAnsi="Arial Narrow" w:cs="Courier New"/>
                <w:bCs/>
                <w:sz w:val="26"/>
                <w:szCs w:val="26"/>
                <w:lang w:eastAsia="en-GB"/>
              </w:rPr>
            </w:pPr>
            <w:r w:rsidRPr="003E5B75">
              <w:rPr>
                <w:rFonts w:ascii="Arial Narrow" w:eastAsia="Times New Roman" w:hAnsi="Arial Narrow" w:cs="Courier New"/>
                <w:bCs/>
                <w:sz w:val="26"/>
                <w:szCs w:val="26"/>
                <w:lang w:eastAsia="en-GB"/>
              </w:rPr>
              <w:t>Visite du campus de l’Université de Lomé</w:t>
            </w:r>
          </w:p>
        </w:tc>
      </w:tr>
      <w:tr w:rsidR="00CF021C" w:rsidRPr="00D55308" w14:paraId="10ADA6E1" w14:textId="77777777" w:rsidTr="00350684">
        <w:trPr>
          <w:trHeight w:val="454"/>
        </w:trPr>
        <w:tc>
          <w:tcPr>
            <w:tcW w:w="426" w:type="dxa"/>
            <w:vMerge/>
            <w:tcBorders>
              <w:left w:val="single" w:sz="4" w:space="0" w:color="000000"/>
              <w:right w:val="single" w:sz="4" w:space="0" w:color="000000"/>
            </w:tcBorders>
            <w:vAlign w:val="center"/>
          </w:tcPr>
          <w:p w14:paraId="4CF3311F" w14:textId="77777777" w:rsidR="00CF021C" w:rsidRPr="00F705C8" w:rsidRDefault="00CF021C" w:rsidP="00350684">
            <w:pPr>
              <w:spacing w:after="0" w:line="240" w:lineRule="auto"/>
              <w:rPr>
                <w:rFonts w:ascii="Arial Narrow" w:eastAsia="Times New Roman" w:hAnsi="Arial Narrow"/>
                <w:color w:val="000000"/>
                <w:sz w:val="26"/>
                <w:szCs w:val="26"/>
                <w:lang w:eastAsia="en-GB"/>
              </w:rPr>
            </w:pPr>
          </w:p>
        </w:tc>
        <w:tc>
          <w:tcPr>
            <w:tcW w:w="1559" w:type="dxa"/>
            <w:tcBorders>
              <w:top w:val="nil"/>
              <w:left w:val="nil"/>
              <w:bottom w:val="single" w:sz="4" w:space="0" w:color="000000"/>
              <w:right w:val="single" w:sz="4" w:space="0" w:color="000000"/>
            </w:tcBorders>
            <w:shd w:val="clear" w:color="auto" w:fill="CBE7CE"/>
            <w:vAlign w:val="center"/>
          </w:tcPr>
          <w:p w14:paraId="28B04429" w14:textId="77777777" w:rsidR="00CF021C" w:rsidRPr="00C42EBB" w:rsidRDefault="00CF021C" w:rsidP="00350684">
            <w:pPr>
              <w:spacing w:before="0" w:after="0" w:line="240" w:lineRule="auto"/>
              <w:jc w:val="center"/>
              <w:rPr>
                <w:rFonts w:ascii="Arial Narrow" w:eastAsia="Times New Roman" w:hAnsi="Arial Narrow" w:cs="Courier New"/>
                <w:color w:val="000000"/>
                <w:sz w:val="26"/>
                <w:szCs w:val="26"/>
                <w:lang w:eastAsia="en-GB"/>
              </w:rPr>
            </w:pPr>
            <w:r w:rsidRPr="00C42EBB">
              <w:rPr>
                <w:rFonts w:ascii="Arial Narrow" w:eastAsia="Times New Roman" w:hAnsi="Arial Narrow" w:cs="Courier New"/>
                <w:color w:val="000000"/>
                <w:sz w:val="26"/>
                <w:szCs w:val="26"/>
                <w:lang w:eastAsia="en-GB"/>
              </w:rPr>
              <w:t>12:30-</w:t>
            </w:r>
            <w:r>
              <w:rPr>
                <w:rFonts w:ascii="Arial Narrow" w:eastAsia="Times New Roman" w:hAnsi="Arial Narrow" w:cs="Courier New"/>
                <w:color w:val="000000"/>
                <w:sz w:val="26"/>
                <w:szCs w:val="26"/>
                <w:lang w:eastAsia="en-GB"/>
              </w:rPr>
              <w:t>14:0</w:t>
            </w:r>
            <w:r w:rsidRPr="00C42EBB">
              <w:rPr>
                <w:rFonts w:ascii="Arial Narrow" w:eastAsia="Times New Roman" w:hAnsi="Arial Narrow" w:cs="Courier New"/>
                <w:color w:val="000000"/>
                <w:sz w:val="26"/>
                <w:szCs w:val="26"/>
                <w:lang w:eastAsia="en-GB"/>
              </w:rPr>
              <w:t>0</w:t>
            </w:r>
          </w:p>
        </w:tc>
        <w:tc>
          <w:tcPr>
            <w:tcW w:w="8080" w:type="dxa"/>
            <w:tcBorders>
              <w:top w:val="nil"/>
              <w:left w:val="nil"/>
              <w:bottom w:val="single" w:sz="4" w:space="0" w:color="000000"/>
              <w:right w:val="single" w:sz="4" w:space="0" w:color="000000"/>
            </w:tcBorders>
            <w:shd w:val="clear" w:color="auto" w:fill="CBE7CE"/>
            <w:vAlign w:val="center"/>
          </w:tcPr>
          <w:p w14:paraId="0D33A0D4" w14:textId="77777777" w:rsidR="00CF021C" w:rsidRPr="00D55308" w:rsidRDefault="00CF021C" w:rsidP="00350684">
            <w:pPr>
              <w:spacing w:before="0" w:after="0" w:line="240" w:lineRule="auto"/>
              <w:rPr>
                <w:rFonts w:ascii="Arial Narrow" w:eastAsia="Times New Roman" w:hAnsi="Arial Narrow" w:cs="Courier New"/>
                <w:sz w:val="26"/>
                <w:szCs w:val="26"/>
                <w:lang w:val="en-US" w:eastAsia="en-GB"/>
              </w:rPr>
            </w:pPr>
            <w:r>
              <w:rPr>
                <w:rFonts w:ascii="Arial Narrow" w:eastAsia="Times New Roman" w:hAnsi="Arial Narrow" w:cs="Courier New"/>
                <w:sz w:val="26"/>
                <w:szCs w:val="26"/>
                <w:lang w:eastAsia="en-GB"/>
              </w:rPr>
              <w:t>Déjeuner</w:t>
            </w:r>
          </w:p>
        </w:tc>
      </w:tr>
      <w:tr w:rsidR="00CF021C" w:rsidRPr="00D55308" w14:paraId="28AB4195" w14:textId="77777777" w:rsidTr="00E97842">
        <w:trPr>
          <w:trHeight w:val="737"/>
        </w:trPr>
        <w:tc>
          <w:tcPr>
            <w:tcW w:w="426" w:type="dxa"/>
            <w:vMerge/>
            <w:tcBorders>
              <w:left w:val="single" w:sz="4" w:space="0" w:color="000000"/>
              <w:right w:val="single" w:sz="4" w:space="0" w:color="000000"/>
            </w:tcBorders>
            <w:vAlign w:val="center"/>
          </w:tcPr>
          <w:p w14:paraId="70E7D29D" w14:textId="77777777" w:rsidR="00CF021C" w:rsidRPr="00816C7E" w:rsidRDefault="00CF021C" w:rsidP="00350684">
            <w:pPr>
              <w:spacing w:after="0" w:line="240" w:lineRule="auto"/>
              <w:rPr>
                <w:rFonts w:ascii="Arial Narrow" w:eastAsia="Times New Roman" w:hAnsi="Arial Narrow"/>
                <w:color w:val="000000"/>
                <w:sz w:val="26"/>
                <w:szCs w:val="26"/>
                <w:lang w:val="en-US" w:eastAsia="en-GB"/>
              </w:rPr>
            </w:pPr>
          </w:p>
        </w:tc>
        <w:tc>
          <w:tcPr>
            <w:tcW w:w="1559" w:type="dxa"/>
            <w:tcBorders>
              <w:top w:val="nil"/>
              <w:left w:val="nil"/>
              <w:bottom w:val="single" w:sz="4" w:space="0" w:color="000000"/>
              <w:right w:val="single" w:sz="4" w:space="0" w:color="000000"/>
            </w:tcBorders>
            <w:shd w:val="clear" w:color="auto" w:fill="auto"/>
            <w:vAlign w:val="center"/>
          </w:tcPr>
          <w:p w14:paraId="0887B8D1" w14:textId="77777777" w:rsidR="00CF021C" w:rsidRPr="00C42EBB" w:rsidRDefault="00CF021C" w:rsidP="00350684">
            <w:pPr>
              <w:spacing w:before="0" w:after="0" w:line="240" w:lineRule="auto"/>
              <w:jc w:val="center"/>
              <w:rPr>
                <w:rFonts w:ascii="Arial Narrow" w:eastAsia="Times New Roman" w:hAnsi="Arial Narrow" w:cs="Courier New"/>
                <w:sz w:val="26"/>
                <w:szCs w:val="26"/>
                <w:lang w:eastAsia="en-GB"/>
              </w:rPr>
            </w:pPr>
            <w:r w:rsidRPr="00C42EBB">
              <w:rPr>
                <w:rFonts w:ascii="Arial Narrow" w:eastAsia="Times New Roman" w:hAnsi="Arial Narrow" w:cs="Courier New"/>
                <w:sz w:val="26"/>
                <w:szCs w:val="26"/>
                <w:lang w:eastAsia="en-GB"/>
              </w:rPr>
              <w:t>1</w:t>
            </w:r>
            <w:r>
              <w:rPr>
                <w:rFonts w:ascii="Arial Narrow" w:eastAsia="Times New Roman" w:hAnsi="Arial Narrow" w:cs="Courier New"/>
                <w:sz w:val="26"/>
                <w:szCs w:val="26"/>
                <w:lang w:eastAsia="en-GB"/>
              </w:rPr>
              <w:t>4:00-14</w:t>
            </w:r>
            <w:r w:rsidRPr="00C42EBB">
              <w:rPr>
                <w:rFonts w:ascii="Arial Narrow" w:eastAsia="Times New Roman" w:hAnsi="Arial Narrow" w:cs="Courier New"/>
                <w:sz w:val="26"/>
                <w:szCs w:val="26"/>
                <w:lang w:eastAsia="en-GB"/>
              </w:rPr>
              <w:t>:30</w:t>
            </w:r>
          </w:p>
        </w:tc>
        <w:tc>
          <w:tcPr>
            <w:tcW w:w="8080" w:type="dxa"/>
            <w:tcBorders>
              <w:top w:val="nil"/>
              <w:left w:val="nil"/>
              <w:bottom w:val="single" w:sz="4" w:space="0" w:color="000000"/>
              <w:right w:val="single" w:sz="4" w:space="0" w:color="000000"/>
            </w:tcBorders>
            <w:shd w:val="clear" w:color="auto" w:fill="auto"/>
            <w:vAlign w:val="center"/>
          </w:tcPr>
          <w:p w14:paraId="59C9CD11" w14:textId="77777777" w:rsidR="00CF021C" w:rsidRPr="00F705C8" w:rsidRDefault="00CF021C" w:rsidP="00350684">
            <w:pPr>
              <w:spacing w:before="0" w:after="0" w:line="240" w:lineRule="auto"/>
              <w:rPr>
                <w:rFonts w:ascii="Arial Narrow" w:eastAsia="Times New Roman" w:hAnsi="Arial Narrow" w:cs="Courier New"/>
                <w:sz w:val="26"/>
                <w:szCs w:val="26"/>
                <w:lang w:eastAsia="en-GB"/>
              </w:rPr>
            </w:pPr>
            <w:r w:rsidRPr="00F705C8">
              <w:rPr>
                <w:rFonts w:ascii="Arial Narrow" w:eastAsia="Times New Roman" w:hAnsi="Arial Narrow" w:cs="Courier New"/>
                <w:sz w:val="26"/>
                <w:szCs w:val="26"/>
                <w:lang w:eastAsia="en-GB"/>
              </w:rPr>
              <w:t>Photo de groupe, échange des contacts</w:t>
            </w:r>
          </w:p>
          <w:p w14:paraId="2DCCE649" w14:textId="77777777" w:rsidR="00CF021C" w:rsidRPr="00F705C8" w:rsidRDefault="00CF021C" w:rsidP="00350684">
            <w:pPr>
              <w:spacing w:before="0" w:after="0" w:line="240" w:lineRule="auto"/>
              <w:rPr>
                <w:rFonts w:ascii="Arial Narrow" w:eastAsia="Times New Roman" w:hAnsi="Arial Narrow" w:cs="Courier New"/>
                <w:sz w:val="26"/>
                <w:szCs w:val="26"/>
                <w:lang w:eastAsia="en-GB"/>
              </w:rPr>
            </w:pPr>
            <w:r>
              <w:rPr>
                <w:rFonts w:ascii="Arial Narrow" w:eastAsia="Times New Roman" w:hAnsi="Arial Narrow" w:cs="Courier New"/>
                <w:sz w:val="26"/>
                <w:szCs w:val="26"/>
                <w:lang w:eastAsia="en-GB"/>
              </w:rPr>
              <w:t xml:space="preserve">Fin </w:t>
            </w:r>
            <w:r w:rsidRPr="00D11B83">
              <w:rPr>
                <w:rFonts w:ascii="Arial Narrow" w:eastAsia="Times New Roman" w:hAnsi="Arial Narrow" w:cs="Courier New"/>
                <w:sz w:val="26"/>
                <w:szCs w:val="26"/>
                <w:lang w:eastAsia="en-GB"/>
              </w:rPr>
              <w:t>de la mission</w:t>
            </w:r>
            <w:r w:rsidRPr="00F705C8">
              <w:rPr>
                <w:rFonts w:ascii="Arial Narrow" w:eastAsia="Times New Roman" w:hAnsi="Arial Narrow" w:cs="Courier New"/>
                <w:sz w:val="26"/>
                <w:szCs w:val="26"/>
                <w:lang w:eastAsia="en-GB"/>
              </w:rPr>
              <w:t xml:space="preserve"> </w:t>
            </w:r>
          </w:p>
        </w:tc>
      </w:tr>
    </w:tbl>
    <w:p w14:paraId="4CFFBA69" w14:textId="77777777" w:rsidR="00CF021C" w:rsidRPr="00F705C8" w:rsidRDefault="00CF021C" w:rsidP="00CF021C">
      <w:pPr>
        <w:spacing w:before="0" w:after="0"/>
        <w:jc w:val="both"/>
        <w:rPr>
          <w:rStyle w:val="lev"/>
          <w:rFonts w:ascii="Arial Narrow" w:hAnsi="Arial Narrow"/>
          <w:b w:val="0"/>
          <w:sz w:val="26"/>
          <w:szCs w:val="26"/>
        </w:rPr>
      </w:pPr>
    </w:p>
    <w:p w14:paraId="099F1A5A" w14:textId="77777777" w:rsidR="00CF021C" w:rsidRPr="00F705C8" w:rsidRDefault="00CF021C" w:rsidP="00CF021C">
      <w:pPr>
        <w:spacing w:before="0"/>
        <w:jc w:val="both"/>
        <w:rPr>
          <w:rStyle w:val="lev"/>
          <w:rFonts w:ascii="Arial Narrow" w:hAnsi="Arial Narrow"/>
          <w:b w:val="0"/>
          <w:sz w:val="26"/>
          <w:szCs w:val="26"/>
        </w:rPr>
      </w:pPr>
      <w:r w:rsidRPr="00F705C8">
        <w:rPr>
          <w:rStyle w:val="lev"/>
          <w:rFonts w:ascii="Arial Narrow" w:hAnsi="Arial Narrow"/>
          <w:sz w:val="26"/>
          <w:szCs w:val="26"/>
        </w:rPr>
        <w:br w:type="page"/>
      </w:r>
    </w:p>
    <w:p w14:paraId="37C297C2" w14:textId="33563C11" w:rsidR="00CF021C" w:rsidRDefault="00CF021C" w:rsidP="00CF021C">
      <w:pPr>
        <w:spacing w:before="0" w:after="0"/>
        <w:jc w:val="center"/>
        <w:rPr>
          <w:rFonts w:ascii="Arial Narrow" w:hAnsi="Arial Narrow"/>
          <w:sz w:val="30"/>
          <w:szCs w:val="30"/>
        </w:rPr>
      </w:pPr>
      <w:r w:rsidRPr="00454EA6">
        <w:rPr>
          <w:rFonts w:ascii="Arial Narrow" w:hAnsi="Arial Narrow"/>
          <w:b/>
          <w:sz w:val="30"/>
          <w:szCs w:val="30"/>
        </w:rPr>
        <w:lastRenderedPageBreak/>
        <w:t xml:space="preserve">Annexe </w:t>
      </w:r>
      <w:r>
        <w:rPr>
          <w:rFonts w:ascii="Arial Narrow" w:hAnsi="Arial Narrow"/>
          <w:b/>
          <w:sz w:val="30"/>
          <w:szCs w:val="30"/>
        </w:rPr>
        <w:t>5</w:t>
      </w:r>
      <w:r w:rsidRPr="00454EA6">
        <w:rPr>
          <w:rFonts w:ascii="Arial Narrow" w:hAnsi="Arial Narrow"/>
          <w:sz w:val="30"/>
          <w:szCs w:val="30"/>
        </w:rPr>
        <w:t xml:space="preserve"> : </w:t>
      </w:r>
      <w:r w:rsidR="00F604CF">
        <w:rPr>
          <w:rFonts w:ascii="Arial Narrow" w:hAnsi="Arial Narrow"/>
          <w:sz w:val="30"/>
          <w:szCs w:val="30"/>
        </w:rPr>
        <w:t>P</w:t>
      </w:r>
      <w:r w:rsidR="00F604CF" w:rsidRPr="00AD72EA">
        <w:rPr>
          <w:rFonts w:ascii="Arial Narrow" w:hAnsi="Arial Narrow"/>
          <w:sz w:val="30"/>
          <w:szCs w:val="30"/>
        </w:rPr>
        <w:t xml:space="preserve">hotos des participants </w:t>
      </w:r>
      <w:r w:rsidR="00F604CF">
        <w:rPr>
          <w:rFonts w:ascii="Arial Narrow" w:hAnsi="Arial Narrow"/>
          <w:sz w:val="30"/>
          <w:szCs w:val="30"/>
        </w:rPr>
        <w:t>à</w:t>
      </w:r>
      <w:r w:rsidR="00F604CF" w:rsidRPr="00AD72EA">
        <w:rPr>
          <w:rFonts w:ascii="Arial Narrow" w:hAnsi="Arial Narrow"/>
          <w:sz w:val="30"/>
          <w:szCs w:val="30"/>
        </w:rPr>
        <w:t xml:space="preserve"> l’atelier</w:t>
      </w:r>
    </w:p>
    <w:p w14:paraId="3F44B5A2" w14:textId="77777777" w:rsidR="00CF021C" w:rsidRPr="00454EA6" w:rsidRDefault="00CF021C" w:rsidP="00CF021C">
      <w:pPr>
        <w:spacing w:before="0" w:after="0"/>
        <w:jc w:val="center"/>
        <w:rPr>
          <w:rFonts w:ascii="Arial Narrow" w:hAnsi="Arial Narrow"/>
          <w:sz w:val="30"/>
          <w:szCs w:val="30"/>
        </w:rPr>
      </w:pPr>
    </w:p>
    <w:p w14:paraId="49F8DE9E" w14:textId="65C57E0D"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drawing>
          <wp:inline distT="0" distB="0" distL="0" distR="0" wp14:anchorId="4C5415B0" wp14:editId="2A7112D3">
            <wp:extent cx="4758384" cy="281940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42" r="104" b="21097"/>
                    <a:stretch/>
                  </pic:blipFill>
                  <pic:spPr bwMode="auto">
                    <a:xfrm>
                      <a:off x="0" y="0"/>
                      <a:ext cx="4811048" cy="2850604"/>
                    </a:xfrm>
                    <a:prstGeom prst="rect">
                      <a:avLst/>
                    </a:prstGeom>
                    <a:noFill/>
                    <a:ln>
                      <a:noFill/>
                    </a:ln>
                    <a:extLst>
                      <a:ext uri="{53640926-AAD7-44D8-BBD7-CCE9431645EC}">
                        <a14:shadowObscured xmlns:a14="http://schemas.microsoft.com/office/drawing/2010/main"/>
                      </a:ext>
                    </a:extLst>
                  </pic:spPr>
                </pic:pic>
              </a:graphicData>
            </a:graphic>
          </wp:inline>
        </w:drawing>
      </w:r>
    </w:p>
    <w:p w14:paraId="64819721" w14:textId="35F795F1" w:rsidR="00374E91" w:rsidRDefault="00374E91" w:rsidP="00A46FA2">
      <w:pPr>
        <w:spacing w:before="0" w:after="0"/>
        <w:jc w:val="center"/>
        <w:rPr>
          <w:rStyle w:val="lev"/>
          <w:rFonts w:ascii="Arial Narrow" w:hAnsi="Arial Narrow"/>
          <w:b w:val="0"/>
          <w:sz w:val="26"/>
          <w:szCs w:val="26"/>
        </w:rPr>
      </w:pPr>
      <w:r>
        <w:rPr>
          <w:rStyle w:val="lev"/>
          <w:rFonts w:ascii="Arial Narrow" w:hAnsi="Arial Narrow"/>
          <w:b w:val="0"/>
          <w:sz w:val="26"/>
          <w:szCs w:val="26"/>
        </w:rPr>
        <w:t>Photo 1 : Photo de famille de tous les participant</w:t>
      </w:r>
      <w:r w:rsidR="008152D3">
        <w:rPr>
          <w:rStyle w:val="lev"/>
          <w:rFonts w:ascii="Arial Narrow" w:hAnsi="Arial Narrow"/>
          <w:b w:val="0"/>
          <w:sz w:val="26"/>
          <w:szCs w:val="26"/>
        </w:rPr>
        <w:t>s</w:t>
      </w:r>
    </w:p>
    <w:p w14:paraId="6B813A46" w14:textId="66FD62E4" w:rsidR="00CF021C" w:rsidRDefault="00CF021C" w:rsidP="00CF021C">
      <w:pPr>
        <w:spacing w:before="0" w:after="0"/>
        <w:rPr>
          <w:rStyle w:val="lev"/>
          <w:rFonts w:ascii="Arial Narrow" w:hAnsi="Arial Narrow"/>
          <w:b w:val="0"/>
          <w:sz w:val="26"/>
          <w:szCs w:val="26"/>
        </w:rPr>
      </w:pPr>
    </w:p>
    <w:p w14:paraId="21C7A8A3" w14:textId="77777777" w:rsidR="00F604CF" w:rsidRDefault="00F604CF" w:rsidP="00CF021C">
      <w:pPr>
        <w:spacing w:before="0" w:after="0"/>
        <w:rPr>
          <w:rStyle w:val="lev"/>
          <w:rFonts w:ascii="Arial Narrow" w:hAnsi="Arial Narrow"/>
          <w:b w:val="0"/>
          <w:sz w:val="26"/>
          <w:szCs w:val="26"/>
        </w:rPr>
      </w:pPr>
    </w:p>
    <w:p w14:paraId="57A57854"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drawing>
          <wp:inline distT="0" distB="0" distL="0" distR="0" wp14:anchorId="75C508B7" wp14:editId="3773EF07">
            <wp:extent cx="4657452" cy="34956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4279" cy="3523316"/>
                    </a:xfrm>
                    <a:prstGeom prst="rect">
                      <a:avLst/>
                    </a:prstGeom>
                    <a:noFill/>
                    <a:ln>
                      <a:noFill/>
                    </a:ln>
                  </pic:spPr>
                </pic:pic>
              </a:graphicData>
            </a:graphic>
          </wp:inline>
        </w:drawing>
      </w:r>
    </w:p>
    <w:p w14:paraId="2404093D" w14:textId="65B14762" w:rsidR="00374E91" w:rsidRDefault="00374E91" w:rsidP="00A46FA2">
      <w:pPr>
        <w:spacing w:before="0" w:after="0"/>
        <w:jc w:val="center"/>
        <w:rPr>
          <w:rStyle w:val="lev"/>
          <w:rFonts w:ascii="Arial Narrow" w:hAnsi="Arial Narrow"/>
          <w:b w:val="0"/>
          <w:sz w:val="26"/>
          <w:szCs w:val="26"/>
        </w:rPr>
      </w:pPr>
      <w:r>
        <w:rPr>
          <w:rStyle w:val="lev"/>
          <w:rFonts w:ascii="Arial Narrow" w:hAnsi="Arial Narrow"/>
          <w:b w:val="0"/>
          <w:sz w:val="26"/>
          <w:szCs w:val="26"/>
        </w:rPr>
        <w:t>Photo 2 : La délégation l’AFEMC-CI au déjeuner avec la délégation PULSE et les</w:t>
      </w:r>
    </w:p>
    <w:p w14:paraId="112E85F2" w14:textId="40D55C79" w:rsidR="008152D3" w:rsidRDefault="00374E91" w:rsidP="00A46FA2">
      <w:pPr>
        <w:spacing w:before="0" w:after="0"/>
        <w:jc w:val="center"/>
        <w:rPr>
          <w:rStyle w:val="lev"/>
          <w:rFonts w:ascii="Arial Narrow" w:hAnsi="Arial Narrow"/>
          <w:b w:val="0"/>
          <w:sz w:val="26"/>
          <w:szCs w:val="26"/>
        </w:rPr>
      </w:pPr>
      <w:r>
        <w:rPr>
          <w:rStyle w:val="lev"/>
          <w:rFonts w:ascii="Arial Narrow" w:hAnsi="Arial Narrow"/>
          <w:b w:val="0"/>
          <w:sz w:val="26"/>
          <w:szCs w:val="26"/>
        </w:rPr>
        <w:t>Autorités de l’UL</w:t>
      </w:r>
    </w:p>
    <w:p w14:paraId="020613BF" w14:textId="764005E1" w:rsidR="00CF021C" w:rsidRDefault="00CF021C" w:rsidP="00374E91">
      <w:pPr>
        <w:spacing w:before="0" w:after="0"/>
        <w:rPr>
          <w:rStyle w:val="lev"/>
          <w:rFonts w:ascii="Arial Narrow" w:hAnsi="Arial Narrow"/>
          <w:b w:val="0"/>
          <w:sz w:val="26"/>
          <w:szCs w:val="26"/>
        </w:rPr>
      </w:pPr>
      <w:r>
        <w:rPr>
          <w:rStyle w:val="lev"/>
          <w:rFonts w:ascii="Arial Narrow" w:hAnsi="Arial Narrow"/>
          <w:b w:val="0"/>
          <w:sz w:val="26"/>
          <w:szCs w:val="26"/>
        </w:rPr>
        <w:br w:type="page"/>
      </w:r>
    </w:p>
    <w:p w14:paraId="3E304913"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lastRenderedPageBreak/>
        <w:drawing>
          <wp:inline distT="0" distB="0" distL="0" distR="0" wp14:anchorId="5CF88C16" wp14:editId="421943DF">
            <wp:extent cx="4517854" cy="3390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4814" cy="3403629"/>
                    </a:xfrm>
                    <a:prstGeom prst="rect">
                      <a:avLst/>
                    </a:prstGeom>
                    <a:noFill/>
                    <a:ln>
                      <a:noFill/>
                    </a:ln>
                  </pic:spPr>
                </pic:pic>
              </a:graphicData>
            </a:graphic>
          </wp:inline>
        </w:drawing>
      </w:r>
    </w:p>
    <w:p w14:paraId="5D702AB4" w14:textId="2D8396B7" w:rsidR="00CF021C" w:rsidRDefault="00AE6C04" w:rsidP="00CF021C">
      <w:pPr>
        <w:spacing w:before="0" w:after="0"/>
        <w:jc w:val="center"/>
        <w:rPr>
          <w:rStyle w:val="lev"/>
          <w:rFonts w:ascii="Arial Narrow" w:hAnsi="Arial Narrow"/>
          <w:b w:val="0"/>
          <w:sz w:val="26"/>
          <w:szCs w:val="26"/>
        </w:rPr>
      </w:pPr>
      <w:r>
        <w:rPr>
          <w:rStyle w:val="lev"/>
          <w:rFonts w:ascii="Arial Narrow" w:hAnsi="Arial Narrow"/>
          <w:b w:val="0"/>
          <w:sz w:val="26"/>
          <w:szCs w:val="26"/>
        </w:rPr>
        <w:t xml:space="preserve">Photo 3 : Remise d’un livre à la Présidente de l’AFEM-CI </w:t>
      </w:r>
    </w:p>
    <w:p w14:paraId="1F649018" w14:textId="06B25E63" w:rsidR="00AE6C04" w:rsidRDefault="00AE6C04" w:rsidP="00CF021C">
      <w:pPr>
        <w:spacing w:before="0" w:after="0"/>
        <w:jc w:val="center"/>
        <w:rPr>
          <w:rStyle w:val="lev"/>
          <w:rFonts w:ascii="Arial Narrow" w:hAnsi="Arial Narrow"/>
          <w:b w:val="0"/>
          <w:sz w:val="26"/>
          <w:szCs w:val="26"/>
        </w:rPr>
      </w:pPr>
    </w:p>
    <w:p w14:paraId="03DBC147" w14:textId="77777777" w:rsidR="00F604CF" w:rsidRDefault="00F604CF" w:rsidP="00CF021C">
      <w:pPr>
        <w:spacing w:before="0" w:after="0"/>
        <w:jc w:val="center"/>
        <w:rPr>
          <w:rStyle w:val="lev"/>
          <w:rFonts w:ascii="Arial Narrow" w:hAnsi="Arial Narrow"/>
          <w:b w:val="0"/>
          <w:sz w:val="26"/>
          <w:szCs w:val="26"/>
        </w:rPr>
      </w:pPr>
    </w:p>
    <w:p w14:paraId="33233334"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drawing>
          <wp:inline distT="0" distB="0" distL="0" distR="0" wp14:anchorId="47B6BDCD" wp14:editId="45D38ABF">
            <wp:extent cx="4383122" cy="32861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1209" cy="3299686"/>
                    </a:xfrm>
                    <a:prstGeom prst="rect">
                      <a:avLst/>
                    </a:prstGeom>
                    <a:noFill/>
                    <a:ln>
                      <a:noFill/>
                    </a:ln>
                  </pic:spPr>
                </pic:pic>
              </a:graphicData>
            </a:graphic>
          </wp:inline>
        </w:drawing>
      </w:r>
    </w:p>
    <w:p w14:paraId="6870165F" w14:textId="04C00DA1" w:rsidR="00CF021C" w:rsidRDefault="00AE6C04" w:rsidP="00AE6C04">
      <w:pPr>
        <w:spacing w:before="0" w:after="0"/>
        <w:jc w:val="center"/>
        <w:rPr>
          <w:rStyle w:val="lev"/>
          <w:rFonts w:ascii="Arial Narrow" w:hAnsi="Arial Narrow"/>
          <w:b w:val="0"/>
          <w:sz w:val="26"/>
          <w:szCs w:val="26"/>
        </w:rPr>
      </w:pPr>
      <w:r w:rsidRPr="00AE6C04">
        <w:rPr>
          <w:rFonts w:ascii="Arial Narrow" w:hAnsi="Arial Narrow"/>
          <w:bCs/>
          <w:sz w:val="26"/>
          <w:szCs w:val="26"/>
        </w:rPr>
        <w:t xml:space="preserve">Photo </w:t>
      </w:r>
      <w:r>
        <w:rPr>
          <w:rFonts w:ascii="Arial Narrow" w:hAnsi="Arial Narrow"/>
          <w:bCs/>
          <w:sz w:val="26"/>
          <w:szCs w:val="26"/>
        </w:rPr>
        <w:t xml:space="preserve">4 : La </w:t>
      </w:r>
      <w:r>
        <w:rPr>
          <w:rStyle w:val="lev"/>
          <w:rFonts w:ascii="Arial Narrow" w:hAnsi="Arial Narrow"/>
          <w:b w:val="0"/>
          <w:sz w:val="26"/>
          <w:szCs w:val="26"/>
        </w:rPr>
        <w:t xml:space="preserve">délégation l’AFEMC-CI avec le coordinateur du projet PULSE de l’UL et </w:t>
      </w:r>
    </w:p>
    <w:p w14:paraId="5A8FA045" w14:textId="2EE3C8BA" w:rsidR="00AE6C04" w:rsidRDefault="006217B9" w:rsidP="00AE6C04">
      <w:pPr>
        <w:spacing w:before="0" w:after="0"/>
        <w:jc w:val="center"/>
        <w:rPr>
          <w:rStyle w:val="lev"/>
          <w:rFonts w:ascii="Arial Narrow" w:hAnsi="Arial Narrow"/>
          <w:b w:val="0"/>
          <w:sz w:val="26"/>
          <w:szCs w:val="26"/>
        </w:rPr>
      </w:pPr>
      <w:proofErr w:type="gramStart"/>
      <w:r>
        <w:rPr>
          <w:rStyle w:val="lev"/>
          <w:rFonts w:ascii="Arial Narrow" w:hAnsi="Arial Narrow"/>
          <w:b w:val="0"/>
          <w:sz w:val="26"/>
          <w:szCs w:val="26"/>
        </w:rPr>
        <w:t>u</w:t>
      </w:r>
      <w:r w:rsidR="00AE6C04">
        <w:rPr>
          <w:rStyle w:val="lev"/>
          <w:rFonts w:ascii="Arial Narrow" w:hAnsi="Arial Narrow"/>
          <w:b w:val="0"/>
          <w:sz w:val="26"/>
          <w:szCs w:val="26"/>
        </w:rPr>
        <w:t>n</w:t>
      </w:r>
      <w:proofErr w:type="gramEnd"/>
      <w:r w:rsidR="00AE6C04">
        <w:rPr>
          <w:rStyle w:val="lev"/>
          <w:rFonts w:ascii="Arial Narrow" w:hAnsi="Arial Narrow"/>
          <w:b w:val="0"/>
          <w:sz w:val="26"/>
          <w:szCs w:val="26"/>
        </w:rPr>
        <w:t xml:space="preserve"> collaborateur</w:t>
      </w:r>
    </w:p>
    <w:p w14:paraId="1C0F1217" w14:textId="0935BBE6" w:rsidR="008152D3" w:rsidRDefault="008152D3">
      <w:pPr>
        <w:spacing w:before="0" w:after="160" w:line="259" w:lineRule="auto"/>
        <w:rPr>
          <w:rStyle w:val="lev"/>
          <w:rFonts w:ascii="Arial Narrow" w:hAnsi="Arial Narrow"/>
          <w:b w:val="0"/>
          <w:sz w:val="26"/>
          <w:szCs w:val="26"/>
        </w:rPr>
      </w:pPr>
      <w:r>
        <w:rPr>
          <w:rStyle w:val="lev"/>
          <w:rFonts w:ascii="Arial Narrow" w:hAnsi="Arial Narrow"/>
          <w:b w:val="0"/>
          <w:sz w:val="26"/>
          <w:szCs w:val="26"/>
        </w:rPr>
        <w:br w:type="page"/>
      </w:r>
    </w:p>
    <w:p w14:paraId="2F173B77" w14:textId="77777777" w:rsidR="00CF021C" w:rsidRDefault="00CF021C" w:rsidP="006217B9">
      <w:pPr>
        <w:spacing w:before="0" w:after="0" w:line="360" w:lineRule="auto"/>
        <w:jc w:val="right"/>
        <w:rPr>
          <w:rStyle w:val="lev"/>
          <w:rFonts w:ascii="Arial Narrow" w:hAnsi="Arial Narrow"/>
          <w:b w:val="0"/>
          <w:sz w:val="26"/>
          <w:szCs w:val="26"/>
        </w:rPr>
      </w:pPr>
      <w:r>
        <w:rPr>
          <w:noProof/>
          <w:lang w:eastAsia="fr-FR" w:bidi="ar-SA"/>
        </w:rPr>
        <w:lastRenderedPageBreak/>
        <w:drawing>
          <wp:inline distT="0" distB="0" distL="0" distR="0" wp14:anchorId="2D3496E2" wp14:editId="76F0B18D">
            <wp:extent cx="4829175" cy="344347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4997"/>
                    <a:stretch/>
                  </pic:blipFill>
                  <pic:spPr bwMode="auto">
                    <a:xfrm>
                      <a:off x="0" y="0"/>
                      <a:ext cx="4835546" cy="3448013"/>
                    </a:xfrm>
                    <a:prstGeom prst="rect">
                      <a:avLst/>
                    </a:prstGeom>
                    <a:noFill/>
                    <a:ln>
                      <a:noFill/>
                    </a:ln>
                    <a:extLst>
                      <a:ext uri="{53640926-AAD7-44D8-BBD7-CCE9431645EC}">
                        <a14:shadowObscured xmlns:a14="http://schemas.microsoft.com/office/drawing/2010/main"/>
                      </a:ext>
                    </a:extLst>
                  </pic:spPr>
                </pic:pic>
              </a:graphicData>
            </a:graphic>
          </wp:inline>
        </w:drawing>
      </w:r>
    </w:p>
    <w:p w14:paraId="29510EDC" w14:textId="3B294645" w:rsidR="00CF021C" w:rsidRDefault="00AE6C04" w:rsidP="006217B9">
      <w:pPr>
        <w:spacing w:before="0" w:after="0"/>
        <w:jc w:val="center"/>
        <w:rPr>
          <w:rStyle w:val="lev"/>
          <w:rFonts w:ascii="Arial Narrow" w:hAnsi="Arial Narrow"/>
          <w:b w:val="0"/>
          <w:sz w:val="26"/>
          <w:szCs w:val="26"/>
        </w:rPr>
      </w:pPr>
      <w:r w:rsidRPr="00AE6C04">
        <w:rPr>
          <w:rFonts w:ascii="Arial Narrow" w:hAnsi="Arial Narrow"/>
          <w:bCs/>
          <w:sz w:val="26"/>
          <w:szCs w:val="26"/>
        </w:rPr>
        <w:t xml:space="preserve">Photo </w:t>
      </w:r>
      <w:r>
        <w:rPr>
          <w:rFonts w:ascii="Arial Narrow" w:hAnsi="Arial Narrow"/>
          <w:bCs/>
          <w:sz w:val="26"/>
          <w:szCs w:val="26"/>
        </w:rPr>
        <w:t xml:space="preserve">5 : La </w:t>
      </w:r>
      <w:r>
        <w:rPr>
          <w:rStyle w:val="lev"/>
          <w:rFonts w:ascii="Arial Narrow" w:hAnsi="Arial Narrow"/>
          <w:b w:val="0"/>
          <w:sz w:val="26"/>
          <w:szCs w:val="26"/>
        </w:rPr>
        <w:t>délégation l’AFEMC-CI en visite dans un laboratoire de Physique</w:t>
      </w:r>
    </w:p>
    <w:p w14:paraId="6D05B85C" w14:textId="31701075" w:rsidR="00AE6C04" w:rsidRDefault="00AE6C04" w:rsidP="00CF021C">
      <w:pPr>
        <w:spacing w:before="0" w:after="0"/>
        <w:jc w:val="both"/>
        <w:rPr>
          <w:rStyle w:val="lev"/>
          <w:rFonts w:ascii="Arial Narrow" w:hAnsi="Arial Narrow"/>
          <w:b w:val="0"/>
          <w:sz w:val="26"/>
          <w:szCs w:val="26"/>
        </w:rPr>
      </w:pPr>
    </w:p>
    <w:p w14:paraId="333435A4" w14:textId="77777777" w:rsidR="00A46FA2" w:rsidRDefault="00A46FA2" w:rsidP="00CF021C">
      <w:pPr>
        <w:spacing w:before="0" w:after="0"/>
        <w:jc w:val="both"/>
        <w:rPr>
          <w:rStyle w:val="lev"/>
          <w:rFonts w:ascii="Arial Narrow" w:hAnsi="Arial Narrow"/>
          <w:b w:val="0"/>
          <w:sz w:val="26"/>
          <w:szCs w:val="26"/>
        </w:rPr>
      </w:pPr>
    </w:p>
    <w:p w14:paraId="25B3E477"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drawing>
          <wp:inline distT="0" distB="0" distL="0" distR="0" wp14:anchorId="214D7EE9" wp14:editId="46E6C5F9">
            <wp:extent cx="4705350" cy="353162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9919" cy="3535056"/>
                    </a:xfrm>
                    <a:prstGeom prst="rect">
                      <a:avLst/>
                    </a:prstGeom>
                    <a:noFill/>
                    <a:ln>
                      <a:noFill/>
                    </a:ln>
                  </pic:spPr>
                </pic:pic>
              </a:graphicData>
            </a:graphic>
          </wp:inline>
        </w:drawing>
      </w:r>
    </w:p>
    <w:p w14:paraId="1623282F" w14:textId="13BC3DD6" w:rsidR="009B43E6" w:rsidRPr="009B43E6" w:rsidRDefault="00AE6C04" w:rsidP="009B43E6">
      <w:pPr>
        <w:spacing w:before="0" w:after="0"/>
        <w:jc w:val="center"/>
        <w:rPr>
          <w:rFonts w:ascii="Arial Narrow" w:hAnsi="Arial Narrow"/>
          <w:bCs/>
          <w:sz w:val="26"/>
          <w:szCs w:val="26"/>
        </w:rPr>
      </w:pPr>
      <w:r w:rsidRPr="00AE6C04">
        <w:rPr>
          <w:rFonts w:ascii="Arial Narrow" w:hAnsi="Arial Narrow"/>
          <w:bCs/>
          <w:sz w:val="26"/>
          <w:szCs w:val="26"/>
        </w:rPr>
        <w:t xml:space="preserve">Photo </w:t>
      </w:r>
      <w:r>
        <w:rPr>
          <w:rFonts w:ascii="Arial Narrow" w:hAnsi="Arial Narrow"/>
          <w:bCs/>
          <w:sz w:val="26"/>
          <w:szCs w:val="26"/>
        </w:rPr>
        <w:t>6</w:t>
      </w:r>
      <w:r w:rsidR="009B43E6">
        <w:rPr>
          <w:rFonts w:ascii="Arial Narrow" w:hAnsi="Arial Narrow"/>
          <w:bCs/>
          <w:sz w:val="26"/>
          <w:szCs w:val="26"/>
        </w:rPr>
        <w:t xml:space="preserve"> : </w:t>
      </w:r>
      <w:r w:rsidR="009B43E6" w:rsidRPr="009B43E6">
        <w:rPr>
          <w:rFonts w:ascii="Arial Narrow" w:hAnsi="Arial Narrow"/>
          <w:bCs/>
          <w:sz w:val="26"/>
          <w:szCs w:val="26"/>
        </w:rPr>
        <w:t xml:space="preserve">La délégation l’AFEMC-CI en visite dans un laboratoire de </w:t>
      </w:r>
      <w:r w:rsidR="009B43E6">
        <w:rPr>
          <w:rFonts w:ascii="Arial Narrow" w:hAnsi="Arial Narrow"/>
          <w:bCs/>
          <w:sz w:val="26"/>
          <w:szCs w:val="26"/>
        </w:rPr>
        <w:t>Chimie</w:t>
      </w:r>
    </w:p>
    <w:p w14:paraId="5DC95529" w14:textId="7125838E" w:rsidR="008152D3" w:rsidRDefault="008152D3">
      <w:pPr>
        <w:spacing w:before="0" w:after="160" w:line="259" w:lineRule="auto"/>
        <w:rPr>
          <w:rFonts w:ascii="Arial Narrow" w:hAnsi="Arial Narrow"/>
          <w:bCs/>
          <w:sz w:val="26"/>
          <w:szCs w:val="26"/>
        </w:rPr>
      </w:pPr>
      <w:r>
        <w:rPr>
          <w:rFonts w:ascii="Arial Narrow" w:hAnsi="Arial Narrow"/>
          <w:bCs/>
          <w:sz w:val="26"/>
          <w:szCs w:val="26"/>
        </w:rPr>
        <w:br w:type="page"/>
      </w:r>
    </w:p>
    <w:p w14:paraId="079348CB"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lastRenderedPageBreak/>
        <w:drawing>
          <wp:inline distT="0" distB="0" distL="0" distR="0" wp14:anchorId="6F19781B" wp14:editId="3F219B3F">
            <wp:extent cx="4572000" cy="34315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14:paraId="788D21F7" w14:textId="3BCE4D03" w:rsidR="009B43E6" w:rsidRDefault="00AE6C04" w:rsidP="009B43E6">
      <w:pPr>
        <w:spacing w:before="0" w:after="0"/>
        <w:jc w:val="center"/>
        <w:rPr>
          <w:rStyle w:val="lev"/>
          <w:rFonts w:ascii="Arial Narrow" w:hAnsi="Arial Narrow"/>
          <w:b w:val="0"/>
          <w:sz w:val="26"/>
          <w:szCs w:val="26"/>
        </w:rPr>
      </w:pPr>
      <w:r w:rsidRPr="00AE6C04">
        <w:rPr>
          <w:rFonts w:ascii="Arial Narrow" w:hAnsi="Arial Narrow"/>
          <w:bCs/>
          <w:sz w:val="26"/>
          <w:szCs w:val="26"/>
        </w:rPr>
        <w:t xml:space="preserve">Photo </w:t>
      </w:r>
      <w:r>
        <w:rPr>
          <w:rFonts w:ascii="Arial Narrow" w:hAnsi="Arial Narrow"/>
          <w:bCs/>
          <w:sz w:val="26"/>
          <w:szCs w:val="26"/>
        </w:rPr>
        <w:t>7</w:t>
      </w:r>
      <w:r w:rsidR="009B43E6">
        <w:rPr>
          <w:rFonts w:ascii="Arial Narrow" w:hAnsi="Arial Narrow"/>
          <w:bCs/>
          <w:sz w:val="26"/>
          <w:szCs w:val="26"/>
        </w:rPr>
        <w:t xml:space="preserve"> : La </w:t>
      </w:r>
      <w:r w:rsidR="009B43E6">
        <w:rPr>
          <w:rStyle w:val="lev"/>
          <w:rFonts w:ascii="Arial Narrow" w:hAnsi="Arial Narrow"/>
          <w:b w:val="0"/>
          <w:sz w:val="26"/>
          <w:szCs w:val="26"/>
        </w:rPr>
        <w:t>délégation l’AFEMC-CI et la directrice du COUL de l’UL</w:t>
      </w:r>
    </w:p>
    <w:p w14:paraId="385C517D" w14:textId="327107E4" w:rsidR="00CF021C" w:rsidRDefault="00CF021C" w:rsidP="00CF021C">
      <w:pPr>
        <w:spacing w:before="0" w:after="0"/>
        <w:jc w:val="both"/>
        <w:rPr>
          <w:rStyle w:val="lev"/>
          <w:rFonts w:ascii="Arial Narrow" w:hAnsi="Arial Narrow"/>
          <w:b w:val="0"/>
          <w:sz w:val="26"/>
          <w:szCs w:val="26"/>
        </w:rPr>
      </w:pPr>
    </w:p>
    <w:p w14:paraId="3FA709B9" w14:textId="77777777" w:rsidR="00AE6C04" w:rsidRDefault="00AE6C04" w:rsidP="00CF021C">
      <w:pPr>
        <w:spacing w:before="0" w:after="0"/>
        <w:jc w:val="both"/>
        <w:rPr>
          <w:rStyle w:val="lev"/>
          <w:rFonts w:ascii="Arial Narrow" w:hAnsi="Arial Narrow"/>
          <w:b w:val="0"/>
          <w:sz w:val="26"/>
          <w:szCs w:val="26"/>
        </w:rPr>
      </w:pPr>
    </w:p>
    <w:p w14:paraId="48AF012A" w14:textId="77777777" w:rsidR="00CF021C" w:rsidRDefault="00CF021C" w:rsidP="00A46FA2">
      <w:pPr>
        <w:spacing w:before="0" w:after="0" w:line="360" w:lineRule="auto"/>
        <w:jc w:val="center"/>
        <w:rPr>
          <w:rStyle w:val="lev"/>
          <w:rFonts w:ascii="Arial Narrow" w:hAnsi="Arial Narrow"/>
          <w:b w:val="0"/>
          <w:sz w:val="26"/>
          <w:szCs w:val="26"/>
        </w:rPr>
      </w:pPr>
      <w:r>
        <w:rPr>
          <w:noProof/>
          <w:lang w:eastAsia="fr-FR" w:bidi="ar-SA"/>
        </w:rPr>
        <w:drawing>
          <wp:inline distT="0" distB="0" distL="0" distR="0" wp14:anchorId="074D880C" wp14:editId="169AC788">
            <wp:extent cx="3636721" cy="3551665"/>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12478" b="14214"/>
                    <a:stretch/>
                  </pic:blipFill>
                  <pic:spPr bwMode="auto">
                    <a:xfrm>
                      <a:off x="0" y="0"/>
                      <a:ext cx="3650376" cy="3565000"/>
                    </a:xfrm>
                    <a:prstGeom prst="rect">
                      <a:avLst/>
                    </a:prstGeom>
                    <a:noFill/>
                    <a:ln>
                      <a:noFill/>
                    </a:ln>
                    <a:extLst>
                      <a:ext uri="{53640926-AAD7-44D8-BBD7-CCE9431645EC}">
                        <a14:shadowObscured xmlns:a14="http://schemas.microsoft.com/office/drawing/2010/main"/>
                      </a:ext>
                    </a:extLst>
                  </pic:spPr>
                </pic:pic>
              </a:graphicData>
            </a:graphic>
          </wp:inline>
        </w:drawing>
      </w:r>
    </w:p>
    <w:p w14:paraId="0C94ABB9" w14:textId="44CB6D96" w:rsidR="00355312" w:rsidRPr="00CF021C" w:rsidRDefault="00AE6C04" w:rsidP="00A46FA2">
      <w:pPr>
        <w:spacing w:before="0" w:after="0"/>
        <w:jc w:val="center"/>
      </w:pPr>
      <w:r w:rsidRPr="00AE6C04">
        <w:rPr>
          <w:rFonts w:ascii="Arial Narrow" w:hAnsi="Arial Narrow"/>
          <w:bCs/>
          <w:sz w:val="26"/>
          <w:szCs w:val="26"/>
        </w:rPr>
        <w:t xml:space="preserve">Photo </w:t>
      </w:r>
      <w:r>
        <w:rPr>
          <w:rFonts w:ascii="Arial Narrow" w:hAnsi="Arial Narrow"/>
          <w:bCs/>
          <w:sz w:val="26"/>
          <w:szCs w:val="26"/>
        </w:rPr>
        <w:t>8</w:t>
      </w:r>
      <w:r w:rsidR="009B43E6">
        <w:rPr>
          <w:rFonts w:ascii="Arial Narrow" w:hAnsi="Arial Narrow"/>
          <w:bCs/>
          <w:sz w:val="26"/>
          <w:szCs w:val="26"/>
        </w:rPr>
        <w:t xml:space="preserve"> : </w:t>
      </w:r>
      <w:r w:rsidR="00B27807">
        <w:rPr>
          <w:rFonts w:ascii="Arial Narrow" w:hAnsi="Arial Narrow"/>
          <w:bCs/>
          <w:sz w:val="26"/>
          <w:szCs w:val="26"/>
        </w:rPr>
        <w:t>L</w:t>
      </w:r>
      <w:r w:rsidR="009B43E6">
        <w:rPr>
          <w:rFonts w:ascii="Arial Narrow" w:hAnsi="Arial Narrow"/>
          <w:bCs/>
          <w:sz w:val="26"/>
          <w:szCs w:val="26"/>
        </w:rPr>
        <w:t>a délégation de L’AFEMC-CI</w:t>
      </w:r>
    </w:p>
    <w:sectPr w:rsidR="00355312" w:rsidRPr="00CF021C" w:rsidSect="00A46FA2">
      <w:headerReference w:type="first" r:id="rId26"/>
      <w:footerReference w:type="first" r:id="rId27"/>
      <w:pgSz w:w="12240" w:h="15840" w:code="1"/>
      <w:pgMar w:top="1418" w:right="2268" w:bottom="1418" w:left="1418"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1105" w14:textId="77777777" w:rsidR="00781980" w:rsidRDefault="00781980">
      <w:pPr>
        <w:spacing w:before="0" w:after="0" w:line="240" w:lineRule="auto"/>
      </w:pPr>
      <w:r>
        <w:separator/>
      </w:r>
    </w:p>
  </w:endnote>
  <w:endnote w:type="continuationSeparator" w:id="0">
    <w:p w14:paraId="34380CE4" w14:textId="77777777" w:rsidR="00781980" w:rsidRDefault="00781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0790" w14:textId="5C4B6FF9" w:rsidR="00935D92" w:rsidRDefault="00CF021C">
    <w:pPr>
      <w:pStyle w:val="Pieddepage"/>
    </w:pPr>
    <w:r>
      <w:rPr>
        <w:noProof/>
        <w:lang w:eastAsia="fr-FR" w:bidi="ar-SA"/>
      </w:rPr>
      <mc:AlternateContent>
        <mc:Choice Requires="wps">
          <w:drawing>
            <wp:anchor distT="0" distB="0" distL="114300" distR="114300" simplePos="0" relativeHeight="251662336" behindDoc="0" locked="0" layoutInCell="0" allowOverlap="1" wp14:anchorId="071CF3B8" wp14:editId="0B6C7EDC">
              <wp:simplePos x="0" y="0"/>
              <wp:positionH relativeFrom="rightMargin">
                <wp:align>left</wp:align>
              </wp:positionH>
              <wp:positionV relativeFrom="margin">
                <wp:align>bottom</wp:align>
              </wp:positionV>
              <wp:extent cx="531495" cy="8229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DA52" w14:textId="024E484E" w:rsidR="00935D92" w:rsidRPr="00737FE4" w:rsidRDefault="00781980">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85434007"/>
                              <w:dataBinding w:prefixMappings="xmlns:ns0='http://schemas.openxmlformats.org/package/2006/metadata/core-properties' xmlns:ns1='http://purl.org/dc/elements/1.1/'" w:xpath="/ns0:coreProperties[1]/ns1:title[1]" w:storeItemID="{6C3C8BC8-F283-45AE-878A-BAB7291924A1}"/>
                              <w:text/>
                            </w:sdtPr>
                            <w:sdtEndPr/>
                            <w:sdtContent>
                              <w:r w:rsidR="001C52A6">
                                <w:rPr>
                                  <w:rFonts w:asciiTheme="majorHAnsi" w:hAnsiTheme="majorHAnsi"/>
                                  <w:color w:val="7F7F7F" w:themeColor="text1" w:themeTint="80"/>
                                </w:rPr>
                                <w:t>RAPPORT DE MISSION</w:t>
                              </w:r>
                            </w:sdtContent>
                          </w:sdt>
                          <w:r w:rsidR="0005516F" w:rsidRPr="00737FE4">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1853141554"/>
                              <w:dataBinding w:prefixMappings="xmlns:ns0='http://schemas.microsoft.com/office/2006/coverPageProps'" w:xpath="/ns0:CoverPageProperties[1]/ns0:PublishDate[1]" w:storeItemID="{55AF091B-3C7A-41E3-B477-F2FDAA23CFDA}"/>
                              <w:date w:fullDate="2022-05-02T00:00:00Z">
                                <w:dateFormat w:val="M/d/yyyy"/>
                                <w:lid w:val="en-US"/>
                                <w:storeMappedDataAs w:val="dateTime"/>
                                <w:calendar w:val="gregorian"/>
                              </w:date>
                            </w:sdtPr>
                            <w:sdtEndPr/>
                            <w:sdtContent>
                              <w:r w:rsidR="00D47879">
                                <w:rPr>
                                  <w:rFonts w:asciiTheme="majorHAnsi" w:hAnsiTheme="majorHAnsi"/>
                                  <w:color w:val="7F7F7F" w:themeColor="text1" w:themeTint="80"/>
                                  <w:lang w:val="en-US"/>
                                </w:rPr>
                                <w:t>5/2/2022</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071CF3B8" id="Rectangle 17" o:spid="_x0000_s1027" style="position:absolute;margin-left:0;margin-top:0;width:41.85pt;height:9in;z-index:251662336;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" o:allowincell="f" filled="f" stroked="f">
              <v:textbox style="layout-flow:vertical;mso-layout-flow-alt:bottom-to-top" inset=",,8.64pt,10.8pt">
                <w:txbxContent>
                  <w:p w14:paraId="04DFDA52" w14:textId="024E484E" w:rsidR="00935D92" w:rsidRPr="00737FE4" w:rsidRDefault="002B19F2">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85434007"/>
                        <w:dataBinding w:prefixMappings="xmlns:ns0='http://schemas.openxmlformats.org/package/2006/metadata/core-properties' xmlns:ns1='http://purl.org/dc/elements/1.1/'" w:xpath="/ns0:coreProperties[1]/ns1:title[1]" w:storeItemID="{6C3C8BC8-F283-45AE-878A-BAB7291924A1}"/>
                        <w:text/>
                      </w:sdtPr>
                      <w:sdtEndPr/>
                      <w:sdtContent>
                        <w:r w:rsidR="001C52A6">
                          <w:rPr>
                            <w:rFonts w:asciiTheme="majorHAnsi" w:hAnsiTheme="majorHAnsi"/>
                            <w:color w:val="7F7F7F" w:themeColor="text1" w:themeTint="80"/>
                          </w:rPr>
                          <w:t>RAPPORT DE MISSION</w:t>
                        </w:r>
                      </w:sdtContent>
                    </w:sdt>
                    <w:r w:rsidR="0005516F" w:rsidRPr="00737FE4">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1853141554"/>
                        <w:dataBinding w:prefixMappings="xmlns:ns0='http://schemas.microsoft.com/office/2006/coverPageProps'" w:xpath="/ns0:CoverPageProperties[1]/ns0:PublishDate[1]" w:storeItemID="{55AF091B-3C7A-41E3-B477-F2FDAA23CFDA}"/>
                        <w:date w:fullDate="2022-05-02T00:00:00Z">
                          <w:dateFormat w:val="M/d/yyyy"/>
                          <w:lid w:val="en-US"/>
                          <w:storeMappedDataAs w:val="dateTime"/>
                          <w:calendar w:val="gregorian"/>
                        </w:date>
                      </w:sdtPr>
                      <w:sdtEndPr/>
                      <w:sdtContent>
                        <w:r w:rsidR="00D47879">
                          <w:rPr>
                            <w:rFonts w:asciiTheme="majorHAnsi" w:hAnsiTheme="majorHAnsi"/>
                            <w:color w:val="7F7F7F" w:themeColor="text1" w:themeTint="80"/>
                            <w:lang w:val="en-US"/>
                          </w:rPr>
                          <w:t>5/2/2022</w:t>
                        </w:r>
                      </w:sdtContent>
                    </w:sdt>
                  </w:p>
                </w:txbxContent>
              </v:textbox>
              <w10:wrap anchorx="margin" anchory="margin"/>
            </v:rect>
          </w:pict>
        </mc:Fallback>
      </mc:AlternateContent>
    </w:r>
    <w:r>
      <w:rPr>
        <w:noProof/>
        <w:lang w:eastAsia="fr-FR" w:bidi="ar-SA"/>
      </w:rPr>
      <mc:AlternateContent>
        <mc:Choice Requires="wps">
          <w:drawing>
            <wp:anchor distT="0" distB="0" distL="114300" distR="114300" simplePos="0" relativeHeight="251663360" behindDoc="0" locked="0" layoutInCell="0" allowOverlap="1" wp14:anchorId="7CBE9C60" wp14:editId="2D308D50">
              <wp:simplePos x="0" y="0"/>
              <wp:positionH relativeFrom="page">
                <wp:align>center</wp:align>
              </wp:positionH>
              <wp:positionV relativeFrom="page">
                <wp:align>center</wp:align>
              </wp:positionV>
              <wp:extent cx="7138035" cy="9441815"/>
              <wp:effectExtent l="0" t="0" r="12065" b="12700"/>
              <wp:wrapNone/>
              <wp:docPr id="16" name="Rectangle :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A761A8E" id="Rectangle : coins arrondis 16" o:spid="_x0000_s1026" style="position:absolute;margin-left:0;margin-top:0;width:562.05pt;height:743.45pt;z-index:25166336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" o:allowincell="f" filled="f" fillcolor="black" strokecolor="black [3213]" strokeweight="1pt">
              <w10:wrap anchorx="page" anchory="page"/>
            </v:roundrect>
          </w:pict>
        </mc:Fallback>
      </mc:AlternateContent>
    </w:r>
    <w:r>
      <w:rPr>
        <w:noProof/>
        <w:lang w:eastAsia="fr-FR" w:bidi="ar-SA"/>
      </w:rPr>
      <mc:AlternateContent>
        <mc:Choice Requires="wps">
          <w:drawing>
            <wp:anchor distT="0" distB="0" distL="114300" distR="114300" simplePos="0" relativeHeight="251661312" behindDoc="0" locked="0" layoutInCell="0" allowOverlap="1" wp14:anchorId="37821A78" wp14:editId="24578DD5">
              <wp:simplePos x="0" y="0"/>
              <wp:positionH relativeFrom="rightMargin">
                <wp:align>left</wp:align>
              </wp:positionH>
              <wp:positionV relativeFrom="bottomMargin">
                <wp:align>top</wp:align>
              </wp:positionV>
              <wp:extent cx="520700" cy="520700"/>
              <wp:effectExtent l="0" t="0" r="0" b="0"/>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31B95" w14:textId="77777777" w:rsidR="00935D92" w:rsidRDefault="0005516F">
                          <w:pPr>
                            <w:jc w:val="center"/>
                            <w:rPr>
                              <w:color w:val="FFFFFF" w:themeColor="background1"/>
                              <w:sz w:val="40"/>
                              <w:szCs w:val="40"/>
                            </w:rPr>
                          </w:pPr>
                          <w:r>
                            <w:fldChar w:fldCharType="begin"/>
                          </w:r>
                          <w:r>
                            <w:instrText xml:space="preserve"> PAGE  \* Arabic  \* MERGEFORMAT </w:instrText>
                          </w:r>
                          <w:r>
                            <w:fldChar w:fldCharType="separate"/>
                          </w:r>
                          <w:r w:rsidRPr="0081682C">
                            <w:rPr>
                              <w:noProof/>
                              <w:color w:val="FFFFFF" w:themeColor="background1"/>
                              <w:sz w:val="40"/>
                              <w:szCs w:val="40"/>
                            </w:rPr>
                            <w:t>7</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821A78" id="Ellipse 15" o:spid="_x0000_s1028" style="position:absolute;margin-left:0;margin-top:0;width:41pt;height:41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" o:allowincell="f" fillcolor="#4472c4 [3204]" stroked="f">
              <v:textbox inset="0,0,0,0">
                <w:txbxContent>
                  <w:p w14:paraId="65E31B95" w14:textId="77777777" w:rsidR="00935D92" w:rsidRDefault="0005516F">
                    <w:pPr>
                      <w:jc w:val="center"/>
                      <w:rPr>
                        <w:color w:val="FFFFFF" w:themeColor="background1"/>
                        <w:sz w:val="40"/>
                        <w:szCs w:val="40"/>
                      </w:rPr>
                    </w:pPr>
                    <w:r>
                      <w:fldChar w:fldCharType="begin"/>
                    </w:r>
                    <w:r>
                      <w:instrText xml:space="preserve"> PAGE  \* Arabic  \* MERGEFORMAT </w:instrText>
                    </w:r>
                    <w:r>
                      <w:fldChar w:fldCharType="separate"/>
                    </w:r>
                    <w:r w:rsidRPr="0081682C">
                      <w:rPr>
                        <w:noProof/>
                        <w:color w:val="FFFFFF" w:themeColor="background1"/>
                        <w:sz w:val="40"/>
                        <w:szCs w:val="40"/>
                      </w:rPr>
                      <w:t>7</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496D" w14:textId="6E42EA1A" w:rsidR="00935D92" w:rsidRDefault="00CF021C" w:rsidP="006355AD">
    <w:pPr>
      <w:spacing w:before="0" w:after="0" w:line="240" w:lineRule="auto"/>
    </w:pPr>
    <w:r>
      <w:rPr>
        <w:noProof/>
        <w:lang w:eastAsia="fr-FR" w:bidi="ar-SA"/>
      </w:rPr>
      <mc:AlternateContent>
        <mc:Choice Requires="wps">
          <w:drawing>
            <wp:anchor distT="0" distB="0" distL="114300" distR="114300" simplePos="0" relativeHeight="251659264" behindDoc="0" locked="0" layoutInCell="0" allowOverlap="1" wp14:anchorId="153E305C" wp14:editId="102172EF">
              <wp:simplePos x="0" y="0"/>
              <wp:positionH relativeFrom="leftMargin">
                <wp:posOffset>3879215</wp:posOffset>
              </wp:positionH>
              <wp:positionV relativeFrom="bottomMargin">
                <wp:posOffset>-2540</wp:posOffset>
              </wp:positionV>
              <wp:extent cx="349250" cy="349250"/>
              <wp:effectExtent l="21590" t="19050" r="38735" b="5080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rgbClr val="00B05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FBB3E31" w14:textId="28383AC9" w:rsidR="00935D92" w:rsidRPr="00CC3C13" w:rsidRDefault="0005516F" w:rsidP="00E97B07">
                          <w:pPr>
                            <w:pStyle w:val="Ndepage"/>
                            <w:rPr>
                              <w:rFonts w:ascii="Arial Narrow" w:hAnsi="Arial Narrow"/>
                              <w:sz w:val="20"/>
                              <w:szCs w:val="20"/>
                            </w:rPr>
                          </w:pPr>
                          <w:r w:rsidRPr="00CC3C13">
                            <w:rPr>
                              <w:rFonts w:ascii="Arial Narrow" w:hAnsi="Arial Narrow"/>
                              <w:sz w:val="20"/>
                              <w:szCs w:val="20"/>
                            </w:rPr>
                            <w:fldChar w:fldCharType="begin"/>
                          </w:r>
                          <w:r w:rsidRPr="00CC3C13">
                            <w:rPr>
                              <w:rFonts w:ascii="Arial Narrow" w:hAnsi="Arial Narrow"/>
                              <w:sz w:val="20"/>
                              <w:szCs w:val="20"/>
                            </w:rPr>
                            <w:instrText xml:space="preserve"> PAGE  \* Arabic  \* MERGEFORMAT </w:instrText>
                          </w:r>
                          <w:r w:rsidRPr="00CC3C13">
                            <w:rPr>
                              <w:rFonts w:ascii="Arial Narrow" w:hAnsi="Arial Narrow"/>
                              <w:sz w:val="20"/>
                              <w:szCs w:val="20"/>
                            </w:rPr>
                            <w:fldChar w:fldCharType="separate"/>
                          </w:r>
                          <w:r w:rsidR="001308FE">
                            <w:rPr>
                              <w:rFonts w:ascii="Arial Narrow" w:hAnsi="Arial Narrow"/>
                              <w:noProof/>
                              <w:sz w:val="20"/>
                              <w:szCs w:val="20"/>
                            </w:rPr>
                            <w:t>19</w:t>
                          </w:r>
                          <w:r w:rsidRPr="00CC3C13">
                            <w:rPr>
                              <w:rFonts w:ascii="Arial Narrow" w:hAnsi="Arial Narrow"/>
                              <w:noProof/>
                              <w:sz w:val="20"/>
                              <w:szCs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3E305C" id="Ellipse 10" o:spid="_x0000_s1029" style="position:absolute;margin-left:305.45pt;margin-top:-.2pt;width:27.5pt;height:27.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" o:allowincell="f" fillcolor="#00b050" strokecolor="#f2f2f2 [3041]" strokeweight="3pt">
              <v:shadow on="t" color="#375623 [1609]" opacity=".5" offset="1pt"/>
              <v:textbox inset="0,0,0,0">
                <w:txbxContent>
                  <w:p w14:paraId="7FBB3E31" w14:textId="28383AC9" w:rsidR="00935D92" w:rsidRPr="00CC3C13" w:rsidRDefault="0005516F" w:rsidP="00E97B07">
                    <w:pPr>
                      <w:pStyle w:val="Ndepage"/>
                      <w:rPr>
                        <w:rFonts w:ascii="Arial Narrow" w:hAnsi="Arial Narrow"/>
                        <w:sz w:val="20"/>
                        <w:szCs w:val="20"/>
                      </w:rPr>
                    </w:pPr>
                    <w:r w:rsidRPr="00CC3C13">
                      <w:rPr>
                        <w:rFonts w:ascii="Arial Narrow" w:hAnsi="Arial Narrow"/>
                        <w:sz w:val="20"/>
                        <w:szCs w:val="20"/>
                      </w:rPr>
                      <w:fldChar w:fldCharType="begin"/>
                    </w:r>
                    <w:r w:rsidRPr="00CC3C13">
                      <w:rPr>
                        <w:rFonts w:ascii="Arial Narrow" w:hAnsi="Arial Narrow"/>
                        <w:sz w:val="20"/>
                        <w:szCs w:val="20"/>
                      </w:rPr>
                      <w:instrText xml:space="preserve"> PAGE  \* Arabic  \* MERGEFORMAT </w:instrText>
                    </w:r>
                    <w:r w:rsidRPr="00CC3C13">
                      <w:rPr>
                        <w:rFonts w:ascii="Arial Narrow" w:hAnsi="Arial Narrow"/>
                        <w:sz w:val="20"/>
                        <w:szCs w:val="20"/>
                      </w:rPr>
                      <w:fldChar w:fldCharType="separate"/>
                    </w:r>
                    <w:r w:rsidR="001308FE">
                      <w:rPr>
                        <w:rFonts w:ascii="Arial Narrow" w:hAnsi="Arial Narrow"/>
                        <w:noProof/>
                        <w:sz w:val="20"/>
                        <w:szCs w:val="20"/>
                      </w:rPr>
                      <w:t>19</w:t>
                    </w:r>
                    <w:r w:rsidRPr="00CC3C13">
                      <w:rPr>
                        <w:rFonts w:ascii="Arial Narrow" w:hAnsi="Arial Narrow"/>
                        <w:noProof/>
                        <w:sz w:val="20"/>
                        <w:szCs w:val="20"/>
                      </w:rPr>
                      <w:fldChar w:fldCharType="end"/>
                    </w:r>
                  </w:p>
                </w:txbxContent>
              </v:textbox>
              <w10:wrap anchorx="margin" anchory="margin"/>
            </v:oval>
          </w:pict>
        </mc:Fallback>
      </mc:AlternateContent>
    </w:r>
    <w:r>
      <w:rPr>
        <w:noProof/>
        <w:lang w:eastAsia="fr-FR" w:bidi="ar-SA"/>
      </w:rPr>
      <mc:AlternateContent>
        <mc:Choice Requires="wps">
          <w:drawing>
            <wp:anchor distT="0" distB="0" distL="114300" distR="114300" simplePos="0" relativeHeight="251660288" behindDoc="0" locked="0" layoutInCell="0" allowOverlap="1" wp14:anchorId="0DD1E6D5" wp14:editId="5F779CDB">
              <wp:simplePos x="0" y="0"/>
              <wp:positionH relativeFrom="page">
                <wp:align>center</wp:align>
              </wp:positionH>
              <wp:positionV relativeFrom="page">
                <wp:align>center</wp:align>
              </wp:positionV>
              <wp:extent cx="7126605" cy="9441815"/>
              <wp:effectExtent l="0" t="0" r="12065" b="12700"/>
              <wp:wrapNone/>
              <wp:docPr id="6"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CD2561B" id="Rectangle : coins arrondis 6" o:spid="_x0000_s1026" style="position:absolute;margin-left:0;margin-top:0;width:561.15pt;height:743.4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" o:allowincell="f" filled="f" fillcolor="black" strokecolor="black [3213]" strokeweight="1pt">
              <w10:wrap anchorx="page" anchory="page"/>
            </v:roundrect>
          </w:pict>
        </mc:Fallback>
      </mc:AlternateContent>
    </w:r>
  </w:p>
  <w:p w14:paraId="0558CC6B" w14:textId="291F4C99" w:rsidR="00935D92" w:rsidRDefault="00CF021C" w:rsidP="00CC3C13">
    <w:pPr>
      <w:pStyle w:val="Pieddepage"/>
      <w:jc w:val="both"/>
      <w:rPr>
        <w:sz w:val="2"/>
        <w:szCs w:val="2"/>
      </w:rPr>
    </w:pPr>
    <w:r>
      <w:rPr>
        <w:noProof/>
        <w:sz w:val="2"/>
        <w:szCs w:val="2"/>
        <w:lang w:eastAsia="fr-FR" w:bidi="ar-SA"/>
      </w:rPr>
      <mc:AlternateContent>
        <mc:Choice Requires="wps">
          <w:drawing>
            <wp:anchor distT="0" distB="0" distL="114300" distR="114300" simplePos="0" relativeHeight="251664384" behindDoc="0" locked="0" layoutInCell="1" allowOverlap="1" wp14:anchorId="48912FB4" wp14:editId="6F18E53D">
              <wp:simplePos x="0" y="0"/>
              <wp:positionH relativeFrom="column">
                <wp:posOffset>1090930</wp:posOffset>
              </wp:positionH>
              <wp:positionV relativeFrom="paragraph">
                <wp:posOffset>419100</wp:posOffset>
              </wp:positionV>
              <wp:extent cx="4114800" cy="246380"/>
              <wp:effectExtent l="0" t="0" r="444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1B86" w14:textId="1B49EAA0" w:rsidR="00935D92" w:rsidRPr="006355AD" w:rsidRDefault="0005516F" w:rsidP="006355AD">
                          <w:pPr>
                            <w:spacing w:before="0" w:after="0" w:line="240" w:lineRule="auto"/>
                            <w:jc w:val="both"/>
                            <w:rPr>
                              <w:i/>
                            </w:rPr>
                          </w:pPr>
                          <w:r w:rsidRPr="006355AD">
                            <w:rPr>
                              <w:i/>
                            </w:rPr>
                            <w:t xml:space="preserve">Rapport de Mission, </w:t>
                          </w:r>
                          <w:r>
                            <w:rPr>
                              <w:i/>
                            </w:rPr>
                            <w:t>28</w:t>
                          </w:r>
                          <w:r w:rsidRPr="006355AD">
                            <w:rPr>
                              <w:i/>
                            </w:rPr>
                            <w:t>-</w:t>
                          </w:r>
                          <w:r>
                            <w:rPr>
                              <w:i/>
                            </w:rPr>
                            <w:t xml:space="preserve">29 Avril </w:t>
                          </w:r>
                          <w:r w:rsidR="006A6342">
                            <w:rPr>
                              <w:i/>
                            </w:rPr>
                            <w:t>2022</w:t>
                          </w:r>
                          <w:r w:rsidR="006A6342" w:rsidRPr="006355AD">
                            <w:rPr>
                              <w:i/>
                            </w:rPr>
                            <w:t xml:space="preserve"> à</w:t>
                          </w:r>
                          <w:r w:rsidRPr="006355AD">
                            <w:rPr>
                              <w:i/>
                            </w:rPr>
                            <w:t xml:space="preserve"> </w:t>
                          </w:r>
                          <w:r>
                            <w:rPr>
                              <w:i/>
                            </w:rPr>
                            <w:t>Lomé</w:t>
                          </w:r>
                          <w:r w:rsidRPr="006355AD">
                            <w:rPr>
                              <w:i/>
                            </w:rPr>
                            <w:t xml:space="preserve"> - </w:t>
                          </w:r>
                          <w:r>
                            <w:rPr>
                              <w:i/>
                            </w:rPr>
                            <w:t>TOGO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12FB4" id="_x0000_t202" coordsize="21600,21600" o:spt="202" path="m,l,21600r21600,l21600,xe">
              <v:stroke joinstyle="miter"/>
              <v:path gradientshapeok="t" o:connecttype="rect"/>
            </v:shapetype>
            <v:shape id="Zone de texte 4" o:spid="_x0000_s1030" type="#_x0000_t202" style="position:absolute;left:0;text-align:left;margin-left:85.9pt;margin-top:33pt;width:324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" filled="f" stroked="f">
              <v:textbox>
                <w:txbxContent>
                  <w:p w14:paraId="3F841B86" w14:textId="1B49EAA0" w:rsidR="00935D92" w:rsidRPr="006355AD" w:rsidRDefault="0005516F" w:rsidP="006355AD">
                    <w:pPr>
                      <w:spacing w:before="0" w:after="0" w:line="240" w:lineRule="auto"/>
                      <w:jc w:val="both"/>
                      <w:rPr>
                        <w:i/>
                      </w:rPr>
                    </w:pPr>
                    <w:r w:rsidRPr="006355AD">
                      <w:rPr>
                        <w:i/>
                      </w:rPr>
                      <w:t xml:space="preserve">Rapport de Mission, </w:t>
                    </w:r>
                    <w:r>
                      <w:rPr>
                        <w:i/>
                      </w:rPr>
                      <w:t>28</w:t>
                    </w:r>
                    <w:r w:rsidRPr="006355AD">
                      <w:rPr>
                        <w:i/>
                      </w:rPr>
                      <w:t>-</w:t>
                    </w:r>
                    <w:r>
                      <w:rPr>
                        <w:i/>
                      </w:rPr>
                      <w:t xml:space="preserve">29 Avril </w:t>
                    </w:r>
                    <w:r w:rsidR="006A6342">
                      <w:rPr>
                        <w:i/>
                      </w:rPr>
                      <w:t>2022</w:t>
                    </w:r>
                    <w:r w:rsidR="006A6342" w:rsidRPr="006355AD">
                      <w:rPr>
                        <w:i/>
                      </w:rPr>
                      <w:t xml:space="preserve"> à</w:t>
                    </w:r>
                    <w:r w:rsidRPr="006355AD">
                      <w:rPr>
                        <w:i/>
                      </w:rPr>
                      <w:t xml:space="preserve"> </w:t>
                    </w:r>
                    <w:r>
                      <w:rPr>
                        <w:i/>
                      </w:rPr>
                      <w:t>Lomé</w:t>
                    </w:r>
                    <w:r w:rsidRPr="006355AD">
                      <w:rPr>
                        <w:i/>
                      </w:rPr>
                      <w:t xml:space="preserve"> - </w:t>
                    </w:r>
                    <w:r>
                      <w:rPr>
                        <w:i/>
                      </w:rPr>
                      <w:t>TOGO</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1A7D" w14:textId="77777777" w:rsidR="00926E0B" w:rsidRDefault="00926E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6E8A" w14:textId="77777777" w:rsidR="00781980" w:rsidRDefault="00781980">
      <w:pPr>
        <w:spacing w:before="0" w:after="0" w:line="240" w:lineRule="auto"/>
      </w:pPr>
      <w:r>
        <w:separator/>
      </w:r>
    </w:p>
  </w:footnote>
  <w:footnote w:type="continuationSeparator" w:id="0">
    <w:p w14:paraId="41C427B2" w14:textId="77777777" w:rsidR="00781980" w:rsidRDefault="007819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8E97" w14:textId="77777777" w:rsidR="00926E0B" w:rsidRDefault="00926E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A39"/>
    <w:multiLevelType w:val="hybridMultilevel"/>
    <w:tmpl w:val="80583E20"/>
    <w:lvl w:ilvl="0" w:tplc="1BBC56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D863E1"/>
    <w:multiLevelType w:val="hybridMultilevel"/>
    <w:tmpl w:val="E15C3A1C"/>
    <w:lvl w:ilvl="0" w:tplc="996C31FC">
      <w:numFmt w:val="bullet"/>
      <w:lvlText w:val="−"/>
      <w:lvlJc w:val="left"/>
      <w:pPr>
        <w:ind w:left="720" w:hanging="360"/>
      </w:pPr>
      <w:rPr>
        <w:rFonts w:ascii="Arial Narrow" w:eastAsia="Arial" w:hAnsi="Arial Narrow" w:hint="default"/>
        <w:i/>
        <w:color w:val="auto"/>
        <w:w w:val="9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2B478C"/>
    <w:multiLevelType w:val="hybridMultilevel"/>
    <w:tmpl w:val="025AAD54"/>
    <w:lvl w:ilvl="0" w:tplc="54E07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7133FF"/>
    <w:multiLevelType w:val="hybridMultilevel"/>
    <w:tmpl w:val="DBB8BFA4"/>
    <w:lvl w:ilvl="0" w:tplc="996C31FC">
      <w:numFmt w:val="bullet"/>
      <w:lvlText w:val="−"/>
      <w:lvlJc w:val="left"/>
      <w:pPr>
        <w:ind w:left="360" w:hanging="360"/>
      </w:pPr>
      <w:rPr>
        <w:rFonts w:ascii="Arial Narrow" w:eastAsia="Arial" w:hAnsi="Arial Narrow" w:hint="default"/>
        <w:i/>
        <w:color w:val="auto"/>
        <w:w w:val="9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5250348"/>
    <w:multiLevelType w:val="hybridMultilevel"/>
    <w:tmpl w:val="417A6742"/>
    <w:lvl w:ilvl="0" w:tplc="996C31FC">
      <w:numFmt w:val="bullet"/>
      <w:lvlText w:val="−"/>
      <w:lvlJc w:val="left"/>
      <w:pPr>
        <w:ind w:left="360" w:hanging="360"/>
      </w:pPr>
      <w:rPr>
        <w:rFonts w:ascii="Arial Narrow" w:eastAsia="Arial" w:hAnsi="Arial Narrow" w:hint="default"/>
        <w:i/>
        <w:color w:val="auto"/>
        <w:w w:val="9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6615C73"/>
    <w:multiLevelType w:val="hybridMultilevel"/>
    <w:tmpl w:val="EE6EAF7A"/>
    <w:lvl w:ilvl="0" w:tplc="996C31FC">
      <w:numFmt w:val="bullet"/>
      <w:lvlText w:val="−"/>
      <w:lvlJc w:val="left"/>
      <w:pPr>
        <w:ind w:left="720" w:hanging="360"/>
      </w:pPr>
      <w:rPr>
        <w:rFonts w:ascii="Arial Narrow" w:eastAsia="Arial" w:hAnsi="Arial Narrow" w:hint="default"/>
        <w:i/>
        <w:color w:val="auto"/>
        <w:w w:val="9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31DD6"/>
    <w:multiLevelType w:val="hybridMultilevel"/>
    <w:tmpl w:val="B9DA6148"/>
    <w:lvl w:ilvl="0" w:tplc="A3E661FE">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CB0724E"/>
    <w:multiLevelType w:val="hybridMultilevel"/>
    <w:tmpl w:val="CF1619BA"/>
    <w:lvl w:ilvl="0" w:tplc="20BAE0F6">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4CC732D7"/>
    <w:multiLevelType w:val="hybridMultilevel"/>
    <w:tmpl w:val="13B2D952"/>
    <w:lvl w:ilvl="0" w:tplc="54E07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F82913"/>
    <w:multiLevelType w:val="hybridMultilevel"/>
    <w:tmpl w:val="01406DB4"/>
    <w:lvl w:ilvl="0" w:tplc="1BBC56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F409DC"/>
    <w:multiLevelType w:val="hybridMultilevel"/>
    <w:tmpl w:val="DC16F8F2"/>
    <w:lvl w:ilvl="0" w:tplc="8C1468BE">
      <w:start w:val="1"/>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5B4899"/>
    <w:multiLevelType w:val="hybridMultilevel"/>
    <w:tmpl w:val="4F34010C"/>
    <w:lvl w:ilvl="0" w:tplc="040C0009">
      <w:start w:val="1"/>
      <w:numFmt w:val="bullet"/>
      <w:lvlText w:val=""/>
      <w:lvlJc w:val="left"/>
      <w:pPr>
        <w:ind w:left="3479" w:hanging="360"/>
      </w:pPr>
      <w:rPr>
        <w:rFonts w:ascii="Wingdings" w:hAnsi="Wingdings" w:hint="default"/>
      </w:rPr>
    </w:lvl>
    <w:lvl w:ilvl="1" w:tplc="040C0003" w:tentative="1">
      <w:start w:val="1"/>
      <w:numFmt w:val="bullet"/>
      <w:lvlText w:val="o"/>
      <w:lvlJc w:val="left"/>
      <w:pPr>
        <w:ind w:left="4199" w:hanging="360"/>
      </w:pPr>
      <w:rPr>
        <w:rFonts w:ascii="Courier New" w:hAnsi="Courier New" w:cs="Courier New" w:hint="default"/>
      </w:rPr>
    </w:lvl>
    <w:lvl w:ilvl="2" w:tplc="040C0005" w:tentative="1">
      <w:start w:val="1"/>
      <w:numFmt w:val="bullet"/>
      <w:lvlText w:val=""/>
      <w:lvlJc w:val="left"/>
      <w:pPr>
        <w:ind w:left="4919" w:hanging="360"/>
      </w:pPr>
      <w:rPr>
        <w:rFonts w:ascii="Wingdings" w:hAnsi="Wingdings" w:hint="default"/>
      </w:rPr>
    </w:lvl>
    <w:lvl w:ilvl="3" w:tplc="040C0001" w:tentative="1">
      <w:start w:val="1"/>
      <w:numFmt w:val="bullet"/>
      <w:lvlText w:val=""/>
      <w:lvlJc w:val="left"/>
      <w:pPr>
        <w:ind w:left="5639" w:hanging="360"/>
      </w:pPr>
      <w:rPr>
        <w:rFonts w:ascii="Symbol" w:hAnsi="Symbol" w:hint="default"/>
      </w:rPr>
    </w:lvl>
    <w:lvl w:ilvl="4" w:tplc="040C0003" w:tentative="1">
      <w:start w:val="1"/>
      <w:numFmt w:val="bullet"/>
      <w:lvlText w:val="o"/>
      <w:lvlJc w:val="left"/>
      <w:pPr>
        <w:ind w:left="6359" w:hanging="360"/>
      </w:pPr>
      <w:rPr>
        <w:rFonts w:ascii="Courier New" w:hAnsi="Courier New" w:cs="Courier New" w:hint="default"/>
      </w:rPr>
    </w:lvl>
    <w:lvl w:ilvl="5" w:tplc="040C0005" w:tentative="1">
      <w:start w:val="1"/>
      <w:numFmt w:val="bullet"/>
      <w:lvlText w:val=""/>
      <w:lvlJc w:val="left"/>
      <w:pPr>
        <w:ind w:left="7079" w:hanging="360"/>
      </w:pPr>
      <w:rPr>
        <w:rFonts w:ascii="Wingdings" w:hAnsi="Wingdings" w:hint="default"/>
      </w:rPr>
    </w:lvl>
    <w:lvl w:ilvl="6" w:tplc="040C0001" w:tentative="1">
      <w:start w:val="1"/>
      <w:numFmt w:val="bullet"/>
      <w:lvlText w:val=""/>
      <w:lvlJc w:val="left"/>
      <w:pPr>
        <w:ind w:left="7799" w:hanging="360"/>
      </w:pPr>
      <w:rPr>
        <w:rFonts w:ascii="Symbol" w:hAnsi="Symbol" w:hint="default"/>
      </w:rPr>
    </w:lvl>
    <w:lvl w:ilvl="7" w:tplc="040C0003" w:tentative="1">
      <w:start w:val="1"/>
      <w:numFmt w:val="bullet"/>
      <w:lvlText w:val="o"/>
      <w:lvlJc w:val="left"/>
      <w:pPr>
        <w:ind w:left="8519" w:hanging="360"/>
      </w:pPr>
      <w:rPr>
        <w:rFonts w:ascii="Courier New" w:hAnsi="Courier New" w:cs="Courier New" w:hint="default"/>
      </w:rPr>
    </w:lvl>
    <w:lvl w:ilvl="8" w:tplc="040C0005" w:tentative="1">
      <w:start w:val="1"/>
      <w:numFmt w:val="bullet"/>
      <w:lvlText w:val=""/>
      <w:lvlJc w:val="left"/>
      <w:pPr>
        <w:ind w:left="9239" w:hanging="360"/>
      </w:pPr>
      <w:rPr>
        <w:rFonts w:ascii="Wingdings" w:hAnsi="Wingdings" w:hint="default"/>
      </w:rPr>
    </w:lvl>
  </w:abstractNum>
  <w:abstractNum w:abstractNumId="12" w15:restartNumberingAfterBreak="0">
    <w:nsid w:val="772A65EA"/>
    <w:multiLevelType w:val="hybridMultilevel"/>
    <w:tmpl w:val="132CE186"/>
    <w:lvl w:ilvl="0" w:tplc="54E07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746DF3"/>
    <w:multiLevelType w:val="hybridMultilevel"/>
    <w:tmpl w:val="7F9CF9C2"/>
    <w:lvl w:ilvl="0" w:tplc="996C31FC">
      <w:numFmt w:val="bullet"/>
      <w:lvlText w:val="−"/>
      <w:lvlJc w:val="left"/>
      <w:pPr>
        <w:ind w:left="360" w:hanging="360"/>
      </w:pPr>
      <w:rPr>
        <w:rFonts w:ascii="Arial Narrow" w:eastAsia="Arial" w:hAnsi="Arial Narrow" w:hint="default"/>
        <w:i/>
        <w:color w:val="auto"/>
        <w:w w:val="9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D70178C"/>
    <w:multiLevelType w:val="hybridMultilevel"/>
    <w:tmpl w:val="35382A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CC491B"/>
    <w:multiLevelType w:val="hybridMultilevel"/>
    <w:tmpl w:val="C77A230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2124644">
    <w:abstractNumId w:val="6"/>
  </w:num>
  <w:num w:numId="2" w16cid:durableId="683169673">
    <w:abstractNumId w:val="7"/>
  </w:num>
  <w:num w:numId="3" w16cid:durableId="1734887151">
    <w:abstractNumId w:val="9"/>
  </w:num>
  <w:num w:numId="4" w16cid:durableId="1069645245">
    <w:abstractNumId w:val="11"/>
  </w:num>
  <w:num w:numId="5" w16cid:durableId="1431705885">
    <w:abstractNumId w:val="0"/>
  </w:num>
  <w:num w:numId="6" w16cid:durableId="110982033">
    <w:abstractNumId w:val="1"/>
  </w:num>
  <w:num w:numId="7" w16cid:durableId="1340964634">
    <w:abstractNumId w:val="10"/>
  </w:num>
  <w:num w:numId="8" w16cid:durableId="532034046">
    <w:abstractNumId w:val="5"/>
  </w:num>
  <w:num w:numId="9" w16cid:durableId="1362783845">
    <w:abstractNumId w:val="4"/>
  </w:num>
  <w:num w:numId="10" w16cid:durableId="821047326">
    <w:abstractNumId w:val="13"/>
  </w:num>
  <w:num w:numId="11" w16cid:durableId="237059752">
    <w:abstractNumId w:val="15"/>
  </w:num>
  <w:num w:numId="12" w16cid:durableId="1687125966">
    <w:abstractNumId w:val="12"/>
  </w:num>
  <w:num w:numId="13" w16cid:durableId="255478854">
    <w:abstractNumId w:val="8"/>
  </w:num>
  <w:num w:numId="14" w16cid:durableId="809058784">
    <w:abstractNumId w:val="2"/>
  </w:num>
  <w:num w:numId="15" w16cid:durableId="333994420">
    <w:abstractNumId w:val="14"/>
  </w:num>
  <w:num w:numId="16" w16cid:durableId="4256418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ina Zoro">
    <w15:presenceInfo w15:providerId="Windows Live" w15:userId="6a44d9cccb8e2e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37"/>
    <w:rsid w:val="000007C6"/>
    <w:rsid w:val="00001472"/>
    <w:rsid w:val="00006E43"/>
    <w:rsid w:val="000111EE"/>
    <w:rsid w:val="00024E7B"/>
    <w:rsid w:val="00026E26"/>
    <w:rsid w:val="00035304"/>
    <w:rsid w:val="000438ED"/>
    <w:rsid w:val="00046DA8"/>
    <w:rsid w:val="0005516F"/>
    <w:rsid w:val="00056C69"/>
    <w:rsid w:val="0006192C"/>
    <w:rsid w:val="000664B2"/>
    <w:rsid w:val="000B1BA3"/>
    <w:rsid w:val="000C3652"/>
    <w:rsid w:val="000D6E29"/>
    <w:rsid w:val="000F08F2"/>
    <w:rsid w:val="00102F6B"/>
    <w:rsid w:val="001267A3"/>
    <w:rsid w:val="001308FE"/>
    <w:rsid w:val="00136DBA"/>
    <w:rsid w:val="00137FC1"/>
    <w:rsid w:val="0015127C"/>
    <w:rsid w:val="001603F7"/>
    <w:rsid w:val="00173D70"/>
    <w:rsid w:val="001B1A2E"/>
    <w:rsid w:val="001C52A6"/>
    <w:rsid w:val="001D193C"/>
    <w:rsid w:val="002141B8"/>
    <w:rsid w:val="00222CDB"/>
    <w:rsid w:val="0024394D"/>
    <w:rsid w:val="00246B0A"/>
    <w:rsid w:val="002B19F2"/>
    <w:rsid w:val="002C0F2B"/>
    <w:rsid w:val="002D7675"/>
    <w:rsid w:val="002F6F0F"/>
    <w:rsid w:val="00307F2F"/>
    <w:rsid w:val="00332F25"/>
    <w:rsid w:val="00355312"/>
    <w:rsid w:val="00374E91"/>
    <w:rsid w:val="003806E8"/>
    <w:rsid w:val="003829A2"/>
    <w:rsid w:val="003E51EC"/>
    <w:rsid w:val="003E5B75"/>
    <w:rsid w:val="003F156D"/>
    <w:rsid w:val="003F306D"/>
    <w:rsid w:val="003F3C0A"/>
    <w:rsid w:val="003F59BE"/>
    <w:rsid w:val="00405FD2"/>
    <w:rsid w:val="00406199"/>
    <w:rsid w:val="004327F4"/>
    <w:rsid w:val="0045117F"/>
    <w:rsid w:val="004614BA"/>
    <w:rsid w:val="004776F4"/>
    <w:rsid w:val="00483497"/>
    <w:rsid w:val="004A0499"/>
    <w:rsid w:val="004A04A9"/>
    <w:rsid w:val="004B0FC1"/>
    <w:rsid w:val="004C6840"/>
    <w:rsid w:val="004E77FD"/>
    <w:rsid w:val="005166F7"/>
    <w:rsid w:val="00530AE6"/>
    <w:rsid w:val="0054592E"/>
    <w:rsid w:val="00550619"/>
    <w:rsid w:val="005B1242"/>
    <w:rsid w:val="006217B9"/>
    <w:rsid w:val="00630595"/>
    <w:rsid w:val="0063319E"/>
    <w:rsid w:val="006459CB"/>
    <w:rsid w:val="00664C46"/>
    <w:rsid w:val="006758E1"/>
    <w:rsid w:val="00676CE2"/>
    <w:rsid w:val="00680DBC"/>
    <w:rsid w:val="0068659F"/>
    <w:rsid w:val="006A6342"/>
    <w:rsid w:val="006C7625"/>
    <w:rsid w:val="00716A54"/>
    <w:rsid w:val="00726123"/>
    <w:rsid w:val="00741D89"/>
    <w:rsid w:val="0074328E"/>
    <w:rsid w:val="0074505D"/>
    <w:rsid w:val="00762B09"/>
    <w:rsid w:val="00781980"/>
    <w:rsid w:val="007871E1"/>
    <w:rsid w:val="0079761F"/>
    <w:rsid w:val="007C40E9"/>
    <w:rsid w:val="007E5DC8"/>
    <w:rsid w:val="007F45FC"/>
    <w:rsid w:val="0080275F"/>
    <w:rsid w:val="008152D3"/>
    <w:rsid w:val="00830B83"/>
    <w:rsid w:val="00832CCF"/>
    <w:rsid w:val="00835A40"/>
    <w:rsid w:val="00873F37"/>
    <w:rsid w:val="008A2889"/>
    <w:rsid w:val="008C0919"/>
    <w:rsid w:val="008C6183"/>
    <w:rsid w:val="008D09F8"/>
    <w:rsid w:val="008D0FEB"/>
    <w:rsid w:val="008D2331"/>
    <w:rsid w:val="008F48DB"/>
    <w:rsid w:val="00925C42"/>
    <w:rsid w:val="00926E0B"/>
    <w:rsid w:val="0092796D"/>
    <w:rsid w:val="00980F5B"/>
    <w:rsid w:val="00981993"/>
    <w:rsid w:val="00993703"/>
    <w:rsid w:val="009B43E6"/>
    <w:rsid w:val="009C5F6E"/>
    <w:rsid w:val="009C7430"/>
    <w:rsid w:val="009D5B98"/>
    <w:rsid w:val="009E2442"/>
    <w:rsid w:val="009F6E14"/>
    <w:rsid w:val="00A20E80"/>
    <w:rsid w:val="00A22083"/>
    <w:rsid w:val="00A30C63"/>
    <w:rsid w:val="00A3607D"/>
    <w:rsid w:val="00A46FA2"/>
    <w:rsid w:val="00A50564"/>
    <w:rsid w:val="00A74DC6"/>
    <w:rsid w:val="00A916D0"/>
    <w:rsid w:val="00A94A2D"/>
    <w:rsid w:val="00A95F26"/>
    <w:rsid w:val="00AB0ADD"/>
    <w:rsid w:val="00AB0DBC"/>
    <w:rsid w:val="00AD13D0"/>
    <w:rsid w:val="00AD7E57"/>
    <w:rsid w:val="00AE1953"/>
    <w:rsid w:val="00AE5D91"/>
    <w:rsid w:val="00AE6C04"/>
    <w:rsid w:val="00B03589"/>
    <w:rsid w:val="00B13144"/>
    <w:rsid w:val="00B22E47"/>
    <w:rsid w:val="00B27807"/>
    <w:rsid w:val="00B42570"/>
    <w:rsid w:val="00B61DCF"/>
    <w:rsid w:val="00B732E0"/>
    <w:rsid w:val="00B7730B"/>
    <w:rsid w:val="00BD66A1"/>
    <w:rsid w:val="00C12CD7"/>
    <w:rsid w:val="00C13729"/>
    <w:rsid w:val="00C17B8C"/>
    <w:rsid w:val="00C253A4"/>
    <w:rsid w:val="00C60D24"/>
    <w:rsid w:val="00C7397E"/>
    <w:rsid w:val="00C765FC"/>
    <w:rsid w:val="00C908AE"/>
    <w:rsid w:val="00C95EC6"/>
    <w:rsid w:val="00CB526F"/>
    <w:rsid w:val="00CC3C08"/>
    <w:rsid w:val="00CF021C"/>
    <w:rsid w:val="00D12AD2"/>
    <w:rsid w:val="00D14B81"/>
    <w:rsid w:val="00D350C7"/>
    <w:rsid w:val="00D36D6E"/>
    <w:rsid w:val="00D47879"/>
    <w:rsid w:val="00D83215"/>
    <w:rsid w:val="00D87987"/>
    <w:rsid w:val="00DA6492"/>
    <w:rsid w:val="00DB11A8"/>
    <w:rsid w:val="00DB7089"/>
    <w:rsid w:val="00DB7A54"/>
    <w:rsid w:val="00DD7322"/>
    <w:rsid w:val="00DE2FFA"/>
    <w:rsid w:val="00E00D2F"/>
    <w:rsid w:val="00E54101"/>
    <w:rsid w:val="00E5601D"/>
    <w:rsid w:val="00E57E69"/>
    <w:rsid w:val="00E8179B"/>
    <w:rsid w:val="00E81C9D"/>
    <w:rsid w:val="00E86738"/>
    <w:rsid w:val="00E97842"/>
    <w:rsid w:val="00ED7278"/>
    <w:rsid w:val="00F02C1B"/>
    <w:rsid w:val="00F13014"/>
    <w:rsid w:val="00F23443"/>
    <w:rsid w:val="00F37010"/>
    <w:rsid w:val="00F52050"/>
    <w:rsid w:val="00F604CF"/>
    <w:rsid w:val="00F74D34"/>
    <w:rsid w:val="00F75760"/>
    <w:rsid w:val="00F87CC4"/>
    <w:rsid w:val="00FA404E"/>
    <w:rsid w:val="00FC0AFF"/>
    <w:rsid w:val="00FE6F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20B44"/>
  <w15:chartTrackingRefBased/>
  <w15:docId w15:val="{50EE4256-630C-440F-88D7-C58DCAB7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E6"/>
    <w:pPr>
      <w:spacing w:before="200" w:after="200" w:line="276" w:lineRule="auto"/>
    </w:pPr>
    <w:rPr>
      <w:rFonts w:eastAsiaTheme="minorEastAsia"/>
      <w:sz w:val="20"/>
      <w:szCs w:val="20"/>
      <w:lang w:bidi="en-US"/>
    </w:rPr>
  </w:style>
  <w:style w:type="paragraph" w:styleId="Titre1">
    <w:name w:val="heading 1"/>
    <w:basedOn w:val="Normal"/>
    <w:next w:val="Normal"/>
    <w:link w:val="Titre1Car"/>
    <w:uiPriority w:val="9"/>
    <w:qFormat/>
    <w:rsid w:val="00CF021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rFonts w:asciiTheme="majorHAnsi" w:hAnsiTheme="majorHAnsi"/>
      <w:b/>
      <w:bCs/>
      <w:caps/>
      <w:color w:val="FFFFFF" w:themeColor="background1"/>
      <w:spacing w:val="15"/>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tag">
    <w:name w:val="p-tag"/>
    <w:basedOn w:val="Policepardfaut"/>
    <w:rsid w:val="00873F37"/>
  </w:style>
  <w:style w:type="character" w:styleId="Lienhypertexte">
    <w:name w:val="Hyperlink"/>
    <w:basedOn w:val="Policepardfaut"/>
    <w:uiPriority w:val="99"/>
    <w:semiHidden/>
    <w:unhideWhenUsed/>
    <w:rsid w:val="007E5DC8"/>
    <w:rPr>
      <w:color w:val="0000FF"/>
      <w:u w:val="single"/>
    </w:rPr>
  </w:style>
  <w:style w:type="paragraph" w:styleId="NormalWeb">
    <w:name w:val="Normal (Web)"/>
    <w:basedOn w:val="Normal"/>
    <w:uiPriority w:val="99"/>
    <w:semiHidden/>
    <w:unhideWhenUsed/>
    <w:rsid w:val="007E5DC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
    <w:qFormat/>
    <w:rsid w:val="00993703"/>
    <w:pPr>
      <w:ind w:left="720"/>
      <w:contextualSpacing/>
    </w:pPr>
  </w:style>
  <w:style w:type="character" w:customStyle="1" w:styleId="Titre1Car">
    <w:name w:val="Titre 1 Car"/>
    <w:basedOn w:val="Policepardfaut"/>
    <w:link w:val="Titre1"/>
    <w:uiPriority w:val="9"/>
    <w:rsid w:val="00CF021C"/>
    <w:rPr>
      <w:rFonts w:asciiTheme="majorHAnsi" w:eastAsiaTheme="minorEastAsia" w:hAnsiTheme="majorHAnsi"/>
      <w:b/>
      <w:bCs/>
      <w:caps/>
      <w:color w:val="FFFFFF" w:themeColor="background1"/>
      <w:spacing w:val="15"/>
      <w:shd w:val="clear" w:color="auto" w:fill="4472C4" w:themeFill="accent1"/>
      <w:lang w:bidi="en-US"/>
    </w:rPr>
  </w:style>
  <w:style w:type="paragraph" w:styleId="Pieddepage">
    <w:name w:val="footer"/>
    <w:basedOn w:val="Normal"/>
    <w:link w:val="PieddepageCar"/>
    <w:uiPriority w:val="99"/>
    <w:unhideWhenUsed/>
    <w:rsid w:val="00CF021C"/>
    <w:pPr>
      <w:tabs>
        <w:tab w:val="center" w:pos="4320"/>
        <w:tab w:val="right" w:pos="8640"/>
      </w:tabs>
    </w:pPr>
  </w:style>
  <w:style w:type="character" w:customStyle="1" w:styleId="PieddepageCar">
    <w:name w:val="Pied de page Car"/>
    <w:basedOn w:val="Policepardfaut"/>
    <w:link w:val="Pieddepage"/>
    <w:uiPriority w:val="99"/>
    <w:rsid w:val="00CF021C"/>
    <w:rPr>
      <w:rFonts w:eastAsiaTheme="minorEastAsia"/>
      <w:sz w:val="20"/>
      <w:szCs w:val="20"/>
      <w:lang w:bidi="en-US"/>
    </w:rPr>
  </w:style>
  <w:style w:type="character" w:styleId="lev">
    <w:name w:val="Strong"/>
    <w:uiPriority w:val="22"/>
    <w:qFormat/>
    <w:rsid w:val="00CF021C"/>
    <w:rPr>
      <w:rFonts w:asciiTheme="minorHAnsi" w:hAnsiTheme="minorHAnsi"/>
      <w:b/>
      <w:bCs/>
      <w:sz w:val="24"/>
    </w:rPr>
  </w:style>
  <w:style w:type="table" w:styleId="Grilledutableau">
    <w:name w:val="Table Grid"/>
    <w:basedOn w:val="TableauNormal"/>
    <w:uiPriority w:val="59"/>
    <w:rsid w:val="00CF021C"/>
    <w:pPr>
      <w:spacing w:before="200" w:after="0" w:line="240" w:lineRule="auto"/>
    </w:pPr>
    <w:rPr>
      <w:rFonts w:eastAsiaTheme="minorEastAsia" w:cstheme="minorHAns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frence">
    <w:name w:val="Référence"/>
    <w:basedOn w:val="Normal"/>
    <w:rsid w:val="00CF021C"/>
    <w:pPr>
      <w:spacing w:before="240" w:after="0" w:line="480" w:lineRule="atLeast"/>
      <w:ind w:left="720" w:hanging="720"/>
    </w:pPr>
    <w:rPr>
      <w:rFonts w:eastAsia="Times New Roman" w:cs="Times New Roman"/>
      <w:sz w:val="24"/>
      <w:lang w:bidi="ar-SA"/>
    </w:rPr>
  </w:style>
  <w:style w:type="paragraph" w:customStyle="1" w:styleId="Niveau1">
    <w:name w:val="Niveau 1"/>
    <w:basedOn w:val="TM1"/>
    <w:rsid w:val="00CF021C"/>
    <w:pPr>
      <w:tabs>
        <w:tab w:val="right" w:pos="8630"/>
      </w:tabs>
      <w:spacing w:before="360" w:after="360" w:line="240" w:lineRule="auto"/>
    </w:pPr>
    <w:rPr>
      <w:rFonts w:eastAsia="Times New Roman" w:cs="Times New Roman"/>
      <w:b/>
      <w:bCs/>
      <w:caps/>
      <w:noProof/>
      <w:sz w:val="22"/>
      <w:szCs w:val="22"/>
      <w:u w:val="single"/>
      <w:lang w:bidi="ar-SA"/>
    </w:rPr>
  </w:style>
  <w:style w:type="paragraph" w:customStyle="1" w:styleId="Intitul">
    <w:name w:val="Intitulé"/>
    <w:basedOn w:val="Titre"/>
    <w:qFormat/>
    <w:rsid w:val="00CF021C"/>
    <w:pPr>
      <w:spacing w:before="200" w:after="200" w:line="276" w:lineRule="auto"/>
      <w:contextualSpacing w:val="0"/>
    </w:pPr>
    <w:rPr>
      <w:rFonts w:asciiTheme="minorHAnsi" w:eastAsiaTheme="minorEastAsia" w:hAnsiTheme="minorHAnsi" w:cs="Arial"/>
      <w:noProof/>
      <w:spacing w:val="0"/>
      <w:kern w:val="0"/>
      <w:sz w:val="72"/>
      <w:szCs w:val="72"/>
      <w:lang w:bidi="ar-SA"/>
    </w:rPr>
  </w:style>
  <w:style w:type="paragraph" w:customStyle="1" w:styleId="Ndepage">
    <w:name w:val="N° de page"/>
    <w:basedOn w:val="Normal"/>
    <w:qFormat/>
    <w:rsid w:val="00CF021C"/>
    <w:pPr>
      <w:spacing w:before="0" w:after="0" w:line="240" w:lineRule="auto"/>
      <w:jc w:val="center"/>
    </w:pPr>
    <w:rPr>
      <w:b/>
      <w:color w:val="FFFFFF" w:themeColor="background1"/>
      <w:sz w:val="32"/>
      <w:szCs w:val="32"/>
    </w:rPr>
  </w:style>
  <w:style w:type="paragraph" w:customStyle="1" w:styleId="Default">
    <w:name w:val="Default"/>
    <w:rsid w:val="00CF021C"/>
    <w:pPr>
      <w:autoSpaceDE w:val="0"/>
      <w:autoSpaceDN w:val="0"/>
      <w:adjustRightInd w:val="0"/>
      <w:spacing w:after="0" w:line="240" w:lineRule="auto"/>
    </w:pPr>
    <w:rPr>
      <w:rFonts w:ascii="Times New Roman" w:hAnsi="Times New Roman" w:cs="Times New Roman"/>
      <w:color w:val="000000"/>
      <w:sz w:val="24"/>
      <w:szCs w:val="24"/>
    </w:rPr>
  </w:style>
  <w:style w:type="paragraph" w:styleId="TM1">
    <w:name w:val="toc 1"/>
    <w:basedOn w:val="Normal"/>
    <w:next w:val="Normal"/>
    <w:autoRedefine/>
    <w:uiPriority w:val="39"/>
    <w:semiHidden/>
    <w:unhideWhenUsed/>
    <w:rsid w:val="00CF021C"/>
    <w:pPr>
      <w:spacing w:after="100"/>
    </w:pPr>
  </w:style>
  <w:style w:type="paragraph" w:styleId="Titre">
    <w:name w:val="Title"/>
    <w:basedOn w:val="Normal"/>
    <w:next w:val="Normal"/>
    <w:link w:val="TitreCar"/>
    <w:uiPriority w:val="10"/>
    <w:qFormat/>
    <w:rsid w:val="00CF021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F021C"/>
    <w:rPr>
      <w:rFonts w:asciiTheme="majorHAnsi" w:eastAsiaTheme="majorEastAsia" w:hAnsiTheme="majorHAnsi" w:cstheme="majorBidi"/>
      <w:spacing w:val="-10"/>
      <w:kern w:val="28"/>
      <w:sz w:val="56"/>
      <w:szCs w:val="56"/>
      <w:lang w:bidi="en-US"/>
    </w:rPr>
  </w:style>
  <w:style w:type="paragraph" w:styleId="Sansinterligne">
    <w:name w:val="No Spacing"/>
    <w:link w:val="SansinterligneCar"/>
    <w:uiPriority w:val="1"/>
    <w:qFormat/>
    <w:rsid w:val="00D4787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47879"/>
    <w:rPr>
      <w:rFonts w:eastAsiaTheme="minorEastAsia"/>
      <w:lang w:eastAsia="fr-FR"/>
    </w:rPr>
  </w:style>
  <w:style w:type="paragraph" w:styleId="En-tte">
    <w:name w:val="header"/>
    <w:basedOn w:val="Normal"/>
    <w:link w:val="En-tteCar"/>
    <w:uiPriority w:val="99"/>
    <w:unhideWhenUsed/>
    <w:rsid w:val="006A6342"/>
    <w:pPr>
      <w:tabs>
        <w:tab w:val="center" w:pos="4536"/>
        <w:tab w:val="right" w:pos="9072"/>
      </w:tabs>
      <w:spacing w:before="0" w:after="0" w:line="240" w:lineRule="auto"/>
    </w:pPr>
  </w:style>
  <w:style w:type="character" w:customStyle="1" w:styleId="En-tteCar">
    <w:name w:val="En-tête Car"/>
    <w:basedOn w:val="Policepardfaut"/>
    <w:link w:val="En-tte"/>
    <w:uiPriority w:val="99"/>
    <w:rsid w:val="006A6342"/>
    <w:rPr>
      <w:rFonts w:eastAsiaTheme="minorEastAsia"/>
      <w:sz w:val="20"/>
      <w:szCs w:val="20"/>
      <w:lang w:bidi="en-US"/>
    </w:rPr>
  </w:style>
  <w:style w:type="paragraph" w:styleId="Rvision">
    <w:name w:val="Revision"/>
    <w:hidden/>
    <w:uiPriority w:val="99"/>
    <w:semiHidden/>
    <w:rsid w:val="00AE5D91"/>
    <w:pPr>
      <w:spacing w:after="0" w:line="240" w:lineRule="auto"/>
    </w:pPr>
    <w:rPr>
      <w:rFonts w:eastAsiaTheme="minorEastAsia"/>
      <w:sz w:val="20"/>
      <w:szCs w:val="20"/>
      <w:lang w:bidi="en-US"/>
    </w:rPr>
  </w:style>
  <w:style w:type="character" w:styleId="Marquedecommentaire">
    <w:name w:val="annotation reference"/>
    <w:basedOn w:val="Policepardfaut"/>
    <w:uiPriority w:val="99"/>
    <w:semiHidden/>
    <w:unhideWhenUsed/>
    <w:rsid w:val="000664B2"/>
    <w:rPr>
      <w:sz w:val="16"/>
      <w:szCs w:val="16"/>
    </w:rPr>
  </w:style>
  <w:style w:type="paragraph" w:styleId="Commentaire">
    <w:name w:val="annotation text"/>
    <w:basedOn w:val="Normal"/>
    <w:link w:val="CommentaireCar"/>
    <w:uiPriority w:val="99"/>
    <w:semiHidden/>
    <w:unhideWhenUsed/>
    <w:rsid w:val="000664B2"/>
    <w:pPr>
      <w:spacing w:line="240" w:lineRule="auto"/>
    </w:pPr>
  </w:style>
  <w:style w:type="character" w:customStyle="1" w:styleId="CommentaireCar">
    <w:name w:val="Commentaire Car"/>
    <w:basedOn w:val="Policepardfaut"/>
    <w:link w:val="Commentaire"/>
    <w:uiPriority w:val="99"/>
    <w:semiHidden/>
    <w:rsid w:val="000664B2"/>
    <w:rPr>
      <w:rFonts w:eastAsiaTheme="minorEastAsia"/>
      <w:sz w:val="20"/>
      <w:szCs w:val="20"/>
      <w:lang w:bidi="en-US"/>
    </w:rPr>
  </w:style>
  <w:style w:type="paragraph" w:styleId="Objetducommentaire">
    <w:name w:val="annotation subject"/>
    <w:basedOn w:val="Commentaire"/>
    <w:next w:val="Commentaire"/>
    <w:link w:val="ObjetducommentaireCar"/>
    <w:uiPriority w:val="99"/>
    <w:semiHidden/>
    <w:unhideWhenUsed/>
    <w:rsid w:val="000664B2"/>
    <w:rPr>
      <w:b/>
      <w:bCs/>
    </w:rPr>
  </w:style>
  <w:style w:type="character" w:customStyle="1" w:styleId="ObjetducommentaireCar">
    <w:name w:val="Objet du commentaire Car"/>
    <w:basedOn w:val="CommentaireCar"/>
    <w:link w:val="Objetducommentaire"/>
    <w:uiPriority w:val="99"/>
    <w:semiHidden/>
    <w:rsid w:val="000664B2"/>
    <w:rPr>
      <w:rFonts w:eastAsiaTheme="minorEastAsia"/>
      <w:b/>
      <w:bCs/>
      <w:sz w:val="20"/>
      <w:szCs w:val="20"/>
      <w:lang w:bidi="en-US"/>
    </w:rPr>
  </w:style>
  <w:style w:type="paragraph" w:styleId="Textedebulles">
    <w:name w:val="Balloon Text"/>
    <w:basedOn w:val="Normal"/>
    <w:link w:val="TextedebullesCar"/>
    <w:uiPriority w:val="99"/>
    <w:semiHidden/>
    <w:unhideWhenUsed/>
    <w:rsid w:val="004A0499"/>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0499"/>
    <w:rPr>
      <w:rFonts w:ascii="Segoe UI" w:eastAsiaTheme="minorEastAsia"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81042">
      <w:bodyDiv w:val="1"/>
      <w:marLeft w:val="0"/>
      <w:marRight w:val="0"/>
      <w:marTop w:val="0"/>
      <w:marBottom w:val="0"/>
      <w:divBdr>
        <w:top w:val="none" w:sz="0" w:space="0" w:color="auto"/>
        <w:left w:val="none" w:sz="0" w:space="0" w:color="auto"/>
        <w:bottom w:val="none" w:sz="0" w:space="0" w:color="auto"/>
        <w:right w:val="none" w:sz="0" w:space="0" w:color="auto"/>
      </w:divBdr>
      <w:divsChild>
        <w:div w:id="705526557">
          <w:marLeft w:val="0"/>
          <w:marRight w:val="0"/>
          <w:marTop w:val="0"/>
          <w:marBottom w:val="0"/>
          <w:divBdr>
            <w:top w:val="none" w:sz="0" w:space="0" w:color="auto"/>
            <w:left w:val="none" w:sz="0" w:space="0" w:color="auto"/>
            <w:bottom w:val="none" w:sz="0" w:space="0" w:color="auto"/>
            <w:right w:val="none" w:sz="0" w:space="0" w:color="auto"/>
          </w:divBdr>
          <w:divsChild>
            <w:div w:id="796147467">
              <w:marLeft w:val="0"/>
              <w:marRight w:val="0"/>
              <w:marTop w:val="0"/>
              <w:marBottom w:val="0"/>
              <w:divBdr>
                <w:top w:val="none" w:sz="0" w:space="0" w:color="auto"/>
                <w:left w:val="none" w:sz="0" w:space="0" w:color="auto"/>
                <w:bottom w:val="none" w:sz="0" w:space="0" w:color="auto"/>
                <w:right w:val="none" w:sz="0" w:space="0" w:color="auto"/>
              </w:divBdr>
            </w:div>
          </w:divsChild>
        </w:div>
        <w:div w:id="1931544806">
          <w:marLeft w:val="0"/>
          <w:marRight w:val="0"/>
          <w:marTop w:val="0"/>
          <w:marBottom w:val="0"/>
          <w:divBdr>
            <w:top w:val="none" w:sz="0" w:space="0" w:color="auto"/>
            <w:left w:val="none" w:sz="0" w:space="0" w:color="auto"/>
            <w:bottom w:val="none" w:sz="0" w:space="0" w:color="auto"/>
            <w:right w:val="none" w:sz="0" w:space="0" w:color="auto"/>
          </w:divBdr>
          <w:divsChild>
            <w:div w:id="778531297">
              <w:marLeft w:val="0"/>
              <w:marRight w:val="0"/>
              <w:marTop w:val="0"/>
              <w:marBottom w:val="0"/>
              <w:divBdr>
                <w:top w:val="none" w:sz="0" w:space="0" w:color="auto"/>
                <w:left w:val="none" w:sz="0" w:space="0" w:color="auto"/>
                <w:bottom w:val="none" w:sz="0" w:space="0" w:color="auto"/>
                <w:right w:val="none" w:sz="0" w:space="0" w:color="auto"/>
              </w:divBdr>
            </w:div>
          </w:divsChild>
        </w:div>
        <w:div w:id="1793085317">
          <w:marLeft w:val="0"/>
          <w:marRight w:val="0"/>
          <w:marTop w:val="0"/>
          <w:marBottom w:val="0"/>
          <w:divBdr>
            <w:top w:val="none" w:sz="0" w:space="0" w:color="auto"/>
            <w:left w:val="none" w:sz="0" w:space="0" w:color="auto"/>
            <w:bottom w:val="none" w:sz="0" w:space="0" w:color="auto"/>
            <w:right w:val="none" w:sz="0" w:space="0" w:color="auto"/>
          </w:divBdr>
          <w:divsChild>
            <w:div w:id="1546526244">
              <w:marLeft w:val="0"/>
              <w:marRight w:val="0"/>
              <w:marTop w:val="0"/>
              <w:marBottom w:val="0"/>
              <w:divBdr>
                <w:top w:val="none" w:sz="0" w:space="0" w:color="auto"/>
                <w:left w:val="none" w:sz="0" w:space="0" w:color="auto"/>
                <w:bottom w:val="none" w:sz="0" w:space="0" w:color="auto"/>
                <w:right w:val="none" w:sz="0" w:space="0" w:color="auto"/>
              </w:divBdr>
            </w:div>
          </w:divsChild>
        </w:div>
        <w:div w:id="161747247">
          <w:marLeft w:val="0"/>
          <w:marRight w:val="0"/>
          <w:marTop w:val="0"/>
          <w:marBottom w:val="0"/>
          <w:divBdr>
            <w:top w:val="none" w:sz="0" w:space="0" w:color="auto"/>
            <w:left w:val="none" w:sz="0" w:space="0" w:color="auto"/>
            <w:bottom w:val="none" w:sz="0" w:space="0" w:color="auto"/>
            <w:right w:val="none" w:sz="0" w:space="0" w:color="auto"/>
          </w:divBdr>
          <w:divsChild>
            <w:div w:id="877428281">
              <w:marLeft w:val="0"/>
              <w:marRight w:val="0"/>
              <w:marTop w:val="0"/>
              <w:marBottom w:val="0"/>
              <w:divBdr>
                <w:top w:val="none" w:sz="0" w:space="0" w:color="auto"/>
                <w:left w:val="none" w:sz="0" w:space="0" w:color="auto"/>
                <w:bottom w:val="none" w:sz="0" w:space="0" w:color="auto"/>
                <w:right w:val="none" w:sz="0" w:space="0" w:color="auto"/>
              </w:divBdr>
            </w:div>
          </w:divsChild>
        </w:div>
        <w:div w:id="221446646">
          <w:marLeft w:val="0"/>
          <w:marRight w:val="0"/>
          <w:marTop w:val="0"/>
          <w:marBottom w:val="0"/>
          <w:divBdr>
            <w:top w:val="none" w:sz="0" w:space="0" w:color="auto"/>
            <w:left w:val="none" w:sz="0" w:space="0" w:color="auto"/>
            <w:bottom w:val="none" w:sz="0" w:space="0" w:color="auto"/>
            <w:right w:val="none" w:sz="0" w:space="0" w:color="auto"/>
          </w:divBdr>
          <w:divsChild>
            <w:div w:id="1181776418">
              <w:marLeft w:val="0"/>
              <w:marRight w:val="0"/>
              <w:marTop w:val="0"/>
              <w:marBottom w:val="0"/>
              <w:divBdr>
                <w:top w:val="none" w:sz="0" w:space="0" w:color="auto"/>
                <w:left w:val="none" w:sz="0" w:space="0" w:color="auto"/>
                <w:bottom w:val="none" w:sz="0" w:space="0" w:color="auto"/>
                <w:right w:val="none" w:sz="0" w:space="0" w:color="auto"/>
              </w:divBdr>
            </w:div>
          </w:divsChild>
        </w:div>
        <w:div w:id="847906529">
          <w:marLeft w:val="0"/>
          <w:marRight w:val="0"/>
          <w:marTop w:val="0"/>
          <w:marBottom w:val="0"/>
          <w:divBdr>
            <w:top w:val="none" w:sz="0" w:space="0" w:color="auto"/>
            <w:left w:val="none" w:sz="0" w:space="0" w:color="auto"/>
            <w:bottom w:val="none" w:sz="0" w:space="0" w:color="auto"/>
            <w:right w:val="none" w:sz="0" w:space="0" w:color="auto"/>
          </w:divBdr>
          <w:divsChild>
            <w:div w:id="9372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05">
      <w:bodyDiv w:val="1"/>
      <w:marLeft w:val="0"/>
      <w:marRight w:val="0"/>
      <w:marTop w:val="0"/>
      <w:marBottom w:val="0"/>
      <w:divBdr>
        <w:top w:val="none" w:sz="0" w:space="0" w:color="auto"/>
        <w:left w:val="none" w:sz="0" w:space="0" w:color="auto"/>
        <w:bottom w:val="none" w:sz="0" w:space="0" w:color="auto"/>
        <w:right w:val="none" w:sz="0" w:space="0" w:color="auto"/>
      </w:divBdr>
      <w:divsChild>
        <w:div w:id="1044675254">
          <w:marLeft w:val="0"/>
          <w:marRight w:val="0"/>
          <w:marTop w:val="0"/>
          <w:marBottom w:val="0"/>
          <w:divBdr>
            <w:top w:val="none" w:sz="0" w:space="0" w:color="auto"/>
            <w:left w:val="none" w:sz="0" w:space="0" w:color="auto"/>
            <w:bottom w:val="none" w:sz="0" w:space="0" w:color="auto"/>
            <w:right w:val="none" w:sz="0" w:space="0" w:color="auto"/>
          </w:divBdr>
        </w:div>
        <w:div w:id="1379279921">
          <w:marLeft w:val="0"/>
          <w:marRight w:val="0"/>
          <w:marTop w:val="0"/>
          <w:marBottom w:val="0"/>
          <w:divBdr>
            <w:top w:val="none" w:sz="0" w:space="0" w:color="auto"/>
            <w:left w:val="none" w:sz="0" w:space="0" w:color="auto"/>
            <w:bottom w:val="none" w:sz="0" w:space="0" w:color="auto"/>
            <w:right w:val="none" w:sz="0" w:space="0" w:color="auto"/>
          </w:divBdr>
        </w:div>
        <w:div w:id="1844203440">
          <w:marLeft w:val="0"/>
          <w:marRight w:val="0"/>
          <w:marTop w:val="0"/>
          <w:marBottom w:val="0"/>
          <w:divBdr>
            <w:top w:val="none" w:sz="0" w:space="0" w:color="auto"/>
            <w:left w:val="none" w:sz="0" w:space="0" w:color="auto"/>
            <w:bottom w:val="none" w:sz="0" w:space="0" w:color="auto"/>
            <w:right w:val="none" w:sz="0" w:space="0" w:color="auto"/>
          </w:divBdr>
        </w:div>
        <w:div w:id="935594837">
          <w:marLeft w:val="0"/>
          <w:marRight w:val="0"/>
          <w:marTop w:val="0"/>
          <w:marBottom w:val="0"/>
          <w:divBdr>
            <w:top w:val="none" w:sz="0" w:space="0" w:color="auto"/>
            <w:left w:val="none" w:sz="0" w:space="0" w:color="auto"/>
            <w:bottom w:val="none" w:sz="0" w:space="0" w:color="auto"/>
            <w:right w:val="none" w:sz="0" w:space="0" w:color="auto"/>
          </w:divBdr>
        </w:div>
        <w:div w:id="945697022">
          <w:marLeft w:val="0"/>
          <w:marRight w:val="0"/>
          <w:marTop w:val="0"/>
          <w:marBottom w:val="0"/>
          <w:divBdr>
            <w:top w:val="none" w:sz="0" w:space="0" w:color="auto"/>
            <w:left w:val="none" w:sz="0" w:space="0" w:color="auto"/>
            <w:bottom w:val="none" w:sz="0" w:space="0" w:color="auto"/>
            <w:right w:val="none" w:sz="0" w:space="0" w:color="auto"/>
          </w:divBdr>
        </w:div>
        <w:div w:id="143014165">
          <w:marLeft w:val="0"/>
          <w:marRight w:val="0"/>
          <w:marTop w:val="0"/>
          <w:marBottom w:val="0"/>
          <w:divBdr>
            <w:top w:val="none" w:sz="0" w:space="0" w:color="auto"/>
            <w:left w:val="none" w:sz="0" w:space="0" w:color="auto"/>
            <w:bottom w:val="none" w:sz="0" w:space="0" w:color="auto"/>
            <w:right w:val="none" w:sz="0" w:space="0" w:color="auto"/>
          </w:divBdr>
        </w:div>
        <w:div w:id="1702591165">
          <w:marLeft w:val="0"/>
          <w:marRight w:val="0"/>
          <w:marTop w:val="0"/>
          <w:marBottom w:val="0"/>
          <w:divBdr>
            <w:top w:val="none" w:sz="0" w:space="0" w:color="auto"/>
            <w:left w:val="none" w:sz="0" w:space="0" w:color="auto"/>
            <w:bottom w:val="none" w:sz="0" w:space="0" w:color="auto"/>
            <w:right w:val="none" w:sz="0" w:space="0" w:color="auto"/>
          </w:divBdr>
        </w:div>
        <w:div w:id="1349331206">
          <w:marLeft w:val="0"/>
          <w:marRight w:val="0"/>
          <w:marTop w:val="0"/>
          <w:marBottom w:val="0"/>
          <w:divBdr>
            <w:top w:val="none" w:sz="0" w:space="0" w:color="auto"/>
            <w:left w:val="none" w:sz="0" w:space="0" w:color="auto"/>
            <w:bottom w:val="none" w:sz="0" w:space="0" w:color="auto"/>
            <w:right w:val="none" w:sz="0" w:space="0" w:color="auto"/>
          </w:divBdr>
        </w:div>
        <w:div w:id="1723283995">
          <w:marLeft w:val="0"/>
          <w:marRight w:val="0"/>
          <w:marTop w:val="0"/>
          <w:marBottom w:val="0"/>
          <w:divBdr>
            <w:top w:val="none" w:sz="0" w:space="0" w:color="auto"/>
            <w:left w:val="none" w:sz="0" w:space="0" w:color="auto"/>
            <w:bottom w:val="none" w:sz="0" w:space="0" w:color="auto"/>
            <w:right w:val="none" w:sz="0" w:space="0" w:color="auto"/>
          </w:divBdr>
        </w:div>
        <w:div w:id="837421466">
          <w:marLeft w:val="0"/>
          <w:marRight w:val="0"/>
          <w:marTop w:val="0"/>
          <w:marBottom w:val="0"/>
          <w:divBdr>
            <w:top w:val="none" w:sz="0" w:space="0" w:color="auto"/>
            <w:left w:val="none" w:sz="0" w:space="0" w:color="auto"/>
            <w:bottom w:val="none" w:sz="0" w:space="0" w:color="auto"/>
            <w:right w:val="none" w:sz="0" w:space="0" w:color="auto"/>
          </w:divBdr>
        </w:div>
        <w:div w:id="1504123767">
          <w:marLeft w:val="0"/>
          <w:marRight w:val="0"/>
          <w:marTop w:val="0"/>
          <w:marBottom w:val="0"/>
          <w:divBdr>
            <w:top w:val="none" w:sz="0" w:space="0" w:color="auto"/>
            <w:left w:val="none" w:sz="0" w:space="0" w:color="auto"/>
            <w:bottom w:val="none" w:sz="0" w:space="0" w:color="auto"/>
            <w:right w:val="none" w:sz="0" w:space="0" w:color="auto"/>
          </w:divBdr>
        </w:div>
        <w:div w:id="705832890">
          <w:marLeft w:val="0"/>
          <w:marRight w:val="0"/>
          <w:marTop w:val="0"/>
          <w:marBottom w:val="0"/>
          <w:divBdr>
            <w:top w:val="none" w:sz="0" w:space="0" w:color="auto"/>
            <w:left w:val="none" w:sz="0" w:space="0" w:color="auto"/>
            <w:bottom w:val="none" w:sz="0" w:space="0" w:color="auto"/>
            <w:right w:val="none" w:sz="0" w:space="0" w:color="auto"/>
          </w:divBdr>
        </w:div>
      </w:divsChild>
    </w:div>
    <w:div w:id="765225103">
      <w:bodyDiv w:val="1"/>
      <w:marLeft w:val="0"/>
      <w:marRight w:val="0"/>
      <w:marTop w:val="0"/>
      <w:marBottom w:val="0"/>
      <w:divBdr>
        <w:top w:val="none" w:sz="0" w:space="0" w:color="auto"/>
        <w:left w:val="none" w:sz="0" w:space="0" w:color="auto"/>
        <w:bottom w:val="none" w:sz="0" w:space="0" w:color="auto"/>
        <w:right w:val="none" w:sz="0" w:space="0" w:color="auto"/>
      </w:divBdr>
      <w:divsChild>
        <w:div w:id="927152216">
          <w:marLeft w:val="0"/>
          <w:marRight w:val="0"/>
          <w:marTop w:val="0"/>
          <w:marBottom w:val="0"/>
          <w:divBdr>
            <w:top w:val="none" w:sz="0" w:space="0" w:color="auto"/>
            <w:left w:val="none" w:sz="0" w:space="0" w:color="auto"/>
            <w:bottom w:val="none" w:sz="0" w:space="0" w:color="auto"/>
            <w:right w:val="none" w:sz="0" w:space="0" w:color="auto"/>
          </w:divBdr>
          <w:divsChild>
            <w:div w:id="988242402">
              <w:marLeft w:val="0"/>
              <w:marRight w:val="0"/>
              <w:marTop w:val="0"/>
              <w:marBottom w:val="0"/>
              <w:divBdr>
                <w:top w:val="none" w:sz="0" w:space="0" w:color="auto"/>
                <w:left w:val="none" w:sz="0" w:space="0" w:color="auto"/>
                <w:bottom w:val="none" w:sz="0" w:space="0" w:color="auto"/>
                <w:right w:val="none" w:sz="0" w:space="0" w:color="auto"/>
              </w:divBdr>
            </w:div>
          </w:divsChild>
        </w:div>
        <w:div w:id="1402406475">
          <w:marLeft w:val="0"/>
          <w:marRight w:val="0"/>
          <w:marTop w:val="0"/>
          <w:marBottom w:val="0"/>
          <w:divBdr>
            <w:top w:val="none" w:sz="0" w:space="0" w:color="auto"/>
            <w:left w:val="none" w:sz="0" w:space="0" w:color="auto"/>
            <w:bottom w:val="none" w:sz="0" w:space="0" w:color="auto"/>
            <w:right w:val="none" w:sz="0" w:space="0" w:color="auto"/>
          </w:divBdr>
          <w:divsChild>
            <w:div w:id="412167076">
              <w:marLeft w:val="0"/>
              <w:marRight w:val="0"/>
              <w:marTop w:val="0"/>
              <w:marBottom w:val="0"/>
              <w:divBdr>
                <w:top w:val="none" w:sz="0" w:space="0" w:color="auto"/>
                <w:left w:val="none" w:sz="0" w:space="0" w:color="auto"/>
                <w:bottom w:val="none" w:sz="0" w:space="0" w:color="auto"/>
                <w:right w:val="none" w:sz="0" w:space="0" w:color="auto"/>
              </w:divBdr>
            </w:div>
          </w:divsChild>
        </w:div>
        <w:div w:id="1829662182">
          <w:marLeft w:val="0"/>
          <w:marRight w:val="0"/>
          <w:marTop w:val="0"/>
          <w:marBottom w:val="0"/>
          <w:divBdr>
            <w:top w:val="none" w:sz="0" w:space="0" w:color="auto"/>
            <w:left w:val="none" w:sz="0" w:space="0" w:color="auto"/>
            <w:bottom w:val="none" w:sz="0" w:space="0" w:color="auto"/>
            <w:right w:val="none" w:sz="0" w:space="0" w:color="auto"/>
          </w:divBdr>
          <w:divsChild>
            <w:div w:id="122968650">
              <w:marLeft w:val="0"/>
              <w:marRight w:val="0"/>
              <w:marTop w:val="0"/>
              <w:marBottom w:val="0"/>
              <w:divBdr>
                <w:top w:val="none" w:sz="0" w:space="0" w:color="auto"/>
                <w:left w:val="none" w:sz="0" w:space="0" w:color="auto"/>
                <w:bottom w:val="none" w:sz="0" w:space="0" w:color="auto"/>
                <w:right w:val="none" w:sz="0" w:space="0" w:color="auto"/>
              </w:divBdr>
            </w:div>
          </w:divsChild>
        </w:div>
        <w:div w:id="1914241855">
          <w:marLeft w:val="0"/>
          <w:marRight w:val="0"/>
          <w:marTop w:val="0"/>
          <w:marBottom w:val="0"/>
          <w:divBdr>
            <w:top w:val="none" w:sz="0" w:space="0" w:color="auto"/>
            <w:left w:val="none" w:sz="0" w:space="0" w:color="auto"/>
            <w:bottom w:val="none" w:sz="0" w:space="0" w:color="auto"/>
            <w:right w:val="none" w:sz="0" w:space="0" w:color="auto"/>
          </w:divBdr>
          <w:divsChild>
            <w:div w:id="934167062">
              <w:marLeft w:val="0"/>
              <w:marRight w:val="0"/>
              <w:marTop w:val="0"/>
              <w:marBottom w:val="0"/>
              <w:divBdr>
                <w:top w:val="none" w:sz="0" w:space="0" w:color="auto"/>
                <w:left w:val="none" w:sz="0" w:space="0" w:color="auto"/>
                <w:bottom w:val="none" w:sz="0" w:space="0" w:color="auto"/>
                <w:right w:val="none" w:sz="0" w:space="0" w:color="auto"/>
              </w:divBdr>
            </w:div>
          </w:divsChild>
        </w:div>
        <w:div w:id="518206189">
          <w:marLeft w:val="0"/>
          <w:marRight w:val="0"/>
          <w:marTop w:val="0"/>
          <w:marBottom w:val="0"/>
          <w:divBdr>
            <w:top w:val="none" w:sz="0" w:space="0" w:color="auto"/>
            <w:left w:val="none" w:sz="0" w:space="0" w:color="auto"/>
            <w:bottom w:val="none" w:sz="0" w:space="0" w:color="auto"/>
            <w:right w:val="none" w:sz="0" w:space="0" w:color="auto"/>
          </w:divBdr>
          <w:divsChild>
            <w:div w:id="73164091">
              <w:marLeft w:val="0"/>
              <w:marRight w:val="0"/>
              <w:marTop w:val="0"/>
              <w:marBottom w:val="0"/>
              <w:divBdr>
                <w:top w:val="none" w:sz="0" w:space="0" w:color="auto"/>
                <w:left w:val="none" w:sz="0" w:space="0" w:color="auto"/>
                <w:bottom w:val="none" w:sz="0" w:space="0" w:color="auto"/>
                <w:right w:val="none" w:sz="0" w:space="0" w:color="auto"/>
              </w:divBdr>
            </w:div>
          </w:divsChild>
        </w:div>
        <w:div w:id="1485243402">
          <w:marLeft w:val="0"/>
          <w:marRight w:val="0"/>
          <w:marTop w:val="0"/>
          <w:marBottom w:val="0"/>
          <w:divBdr>
            <w:top w:val="none" w:sz="0" w:space="0" w:color="auto"/>
            <w:left w:val="none" w:sz="0" w:space="0" w:color="auto"/>
            <w:bottom w:val="none" w:sz="0" w:space="0" w:color="auto"/>
            <w:right w:val="none" w:sz="0" w:space="0" w:color="auto"/>
          </w:divBdr>
          <w:divsChild>
            <w:div w:id="1118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50885">
      <w:bodyDiv w:val="1"/>
      <w:marLeft w:val="0"/>
      <w:marRight w:val="0"/>
      <w:marTop w:val="0"/>
      <w:marBottom w:val="0"/>
      <w:divBdr>
        <w:top w:val="none" w:sz="0" w:space="0" w:color="auto"/>
        <w:left w:val="none" w:sz="0" w:space="0" w:color="auto"/>
        <w:bottom w:val="none" w:sz="0" w:space="0" w:color="auto"/>
        <w:right w:val="none" w:sz="0" w:space="0" w:color="auto"/>
      </w:divBdr>
    </w:div>
    <w:div w:id="13633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2022-05-02T00:00:00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2860</Words>
  <Characters>15733</Characters>
  <Application>Microsoft Office Word</Application>
  <DocSecurity>0</DocSecurity>
  <Lines>131</Lines>
  <Paragraphs>37</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RAPPORT DE MISSION</vt:lpstr>
      <vt:lpstr>RÉSUMÉ</vt:lpstr>
      <vt:lpstr>table DES MATIÈRES</vt:lpstr>
      <vt:lpstr>LISTE DES ACRONYMES</vt:lpstr>
      <vt:lpstr>INTRODUCTION</vt:lpstr>
      <vt:lpstr>1. OBJET DE LA MISSION</vt:lpstr>
      <vt:lpstr>2. Calendrier DE LA MISSION</vt:lpstr>
      <vt:lpstr>3. DEROULEMENT DE LA MISSION</vt:lpstr>
      <vt:lpstr>4. RECOMMANDATIONS</vt:lpstr>
      <vt:lpstr>5. REMERCIEMENTS</vt:lpstr>
      <vt:lpstr>6. CONCLUSION ET PERSPECTIVES</vt:lpstr>
      <vt:lpstr>ANNEXE</vt:lpstr>
    </vt:vector>
  </TitlesOfParts>
  <Company>AFEMC-CI</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MISSION</dc:title>
  <dc:subject>Atelier sur l’attractivité des filières scientifiques pour les femmes</dc:subject>
  <dc:creator>Georgina Zoro</dc:creator>
  <cp:keywords/>
  <dc:description/>
  <cp:lastModifiedBy>NOBAH CELINE SIDONIE KOCO EPSE KACOU</cp:lastModifiedBy>
  <cp:revision>2</cp:revision>
  <cp:lastPrinted>2022-04-22T21:26:00Z</cp:lastPrinted>
  <dcterms:created xsi:type="dcterms:W3CDTF">2022-05-14T22:31:00Z</dcterms:created>
  <dcterms:modified xsi:type="dcterms:W3CDTF">2022-05-14T22:31:00Z</dcterms:modified>
</cp:coreProperties>
</file>